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4F3966" w14:textId="77777777" w:rsidR="00FE59FD" w:rsidRDefault="00FE59FD">
      <w:pPr>
        <w:spacing w:before="1400"/>
      </w:pPr>
    </w:p>
    <w:p w14:paraId="0B59DB0B" w14:textId="77777777" w:rsidR="00FE59FD" w:rsidRDefault="001F6834">
      <w:pPr>
        <w:jc w:val="center"/>
      </w:pPr>
      <w:r>
        <w:rPr>
          <w:b/>
          <w:bCs/>
          <w:color w:val="1F3864"/>
          <w:sz w:val="40"/>
          <w:szCs w:val="40"/>
        </w:rPr>
        <w:t>reliance matrix</w:t>
      </w:r>
    </w:p>
    <w:p w14:paraId="1134F86F" w14:textId="24F95B52" w:rsidR="00FE59FD" w:rsidRDefault="001F6834">
      <w:pPr>
        <w:spacing w:after="600"/>
        <w:jc w:val="center"/>
      </w:pPr>
      <w:r>
        <w:rPr>
          <w:color w:val="595959"/>
          <w:sz w:val="16"/>
          <w:szCs w:val="16"/>
        </w:rPr>
        <w:t>A MEMBER OF THE TOKIO MARINE GROUP</w:t>
      </w:r>
      <w:ins w:id="0" w:author="Charles Lucas" w:date="2026-10-05T13:05:00Z" w16du:dateUtc="2026-10-05T17:05:00Z">
        <w:r w:rsidR="00F67F8D">
          <w:rPr>
            <w:color w:val="595959"/>
            <w:sz w:val="16"/>
            <w:szCs w:val="16"/>
          </w:rPr>
          <w:t xml:space="preserve"> </w:t>
        </w:r>
      </w:ins>
    </w:p>
    <w:p w14:paraId="382B8015" w14:textId="77777777" w:rsidR="00FE59FD" w:rsidRDefault="001F6834">
      <w:pPr>
        <w:spacing w:before="200" w:after="120"/>
        <w:jc w:val="center"/>
      </w:pPr>
      <w:r>
        <w:rPr>
          <w:b/>
          <w:bCs/>
          <w:color w:val="1F3864"/>
          <w:sz w:val="56"/>
          <w:szCs w:val="56"/>
        </w:rPr>
        <w:t>Workforce Accommodations Data</w:t>
      </w:r>
    </w:p>
    <w:p w14:paraId="77DD8396" w14:textId="77777777" w:rsidR="00FE59FD" w:rsidRDefault="001F6834">
      <w:pPr>
        <w:spacing w:after="400"/>
        <w:jc w:val="center"/>
      </w:pPr>
      <w:r>
        <w:rPr>
          <w:b/>
          <w:bCs/>
          <w:color w:val="B8860B"/>
          <w:sz w:val="40"/>
          <w:szCs w:val="40"/>
        </w:rPr>
        <w:t>2022–2025 Benchmark Analysis</w:t>
      </w:r>
    </w:p>
    <w:p w14:paraId="080E0928" w14:textId="77777777" w:rsidR="00FE59FD" w:rsidRDefault="001F6834">
      <w:pPr>
        <w:spacing w:after="120"/>
        <w:jc w:val="center"/>
      </w:pPr>
      <w:r>
        <w:rPr>
          <w:color w:val="595959"/>
          <w:sz w:val="22"/>
          <w:szCs w:val="22"/>
        </w:rPr>
        <w:t>A Trend Analysis for Workplace Accommodation Professionals</w:t>
      </w:r>
    </w:p>
    <w:p w14:paraId="1D81FA28" w14:textId="6BB1C33A" w:rsidR="00FE59FD" w:rsidRDefault="007B377D">
      <w:pPr>
        <w:spacing w:after="1200"/>
        <w:jc w:val="center"/>
      </w:pPr>
      <w:r>
        <w:rPr>
          <w:color w:val="595959"/>
          <w:sz w:val="22"/>
          <w:szCs w:val="22"/>
        </w:rPr>
        <w:t>September</w:t>
      </w:r>
      <w:r w:rsidR="001F6834">
        <w:rPr>
          <w:color w:val="595959"/>
          <w:sz w:val="22"/>
          <w:szCs w:val="22"/>
        </w:rPr>
        <w:t xml:space="preserve"> 2026</w:t>
      </w:r>
    </w:p>
    <w:p w14:paraId="1E6693F8" w14:textId="77777777" w:rsidR="00FE59FD" w:rsidRDefault="001F6834">
      <w:pPr>
        <w:spacing w:after="80"/>
        <w:jc w:val="center"/>
      </w:pPr>
      <w:r>
        <w:rPr>
          <w:i/>
          <w:iCs/>
          <w:color w:val="595959"/>
          <w:sz w:val="19"/>
          <w:szCs w:val="19"/>
        </w:rPr>
        <w:t>Four full calendar years of transactional accommodation data (2022–2025) — 103,134 requests and 208,485 individual accommodations — analyzed alongside client headcount trends and the Integrated Benefits Institute's 2026 industry survey of ADA administration practices.</w:t>
      </w:r>
    </w:p>
    <w:p w14:paraId="604756DA" w14:textId="77777777" w:rsidR="00FE59FD" w:rsidRDefault="001F6834">
      <w:r>
        <w:br w:type="page"/>
      </w:r>
    </w:p>
    <w:p w14:paraId="2BDBC728" w14:textId="77777777" w:rsidR="00FE59FD" w:rsidRDefault="00FE59FD">
      <w:pPr>
        <w:sectPr w:rsidR="00FE59FD">
          <w:pgSz w:w="12240" w:h="15840"/>
          <w:pgMar w:top="1080" w:right="1080" w:bottom="1080" w:left="1080" w:header="708" w:footer="708" w:gutter="0"/>
          <w:cols w:space="720"/>
          <w:docGrid w:linePitch="360"/>
        </w:sectPr>
      </w:pPr>
    </w:p>
    <w:p w14:paraId="29741AD5" w14:textId="77777777" w:rsidR="00FE59FD" w:rsidRDefault="001F6834">
      <w:pPr>
        <w:pStyle w:val="Heading1"/>
        <w:pBdr>
          <w:bottom w:val="single" w:sz="6" w:space="4" w:color="B8860B"/>
        </w:pBdr>
        <w:spacing w:before="360" w:after="160"/>
      </w:pPr>
      <w:r>
        <w:rPr>
          <w:b/>
          <w:bCs/>
          <w:color w:val="1F3864"/>
          <w:sz w:val="30"/>
          <w:szCs w:val="30"/>
        </w:rPr>
        <w:lastRenderedPageBreak/>
        <w:t>Executive Summary</w:t>
      </w:r>
    </w:p>
    <w:p w14:paraId="663613ED" w14:textId="41A9D16A" w:rsidR="00FE59FD" w:rsidRDefault="001F6834">
      <w:pPr>
        <w:spacing w:after="160" w:line="276" w:lineRule="auto"/>
      </w:pPr>
      <w:r>
        <w:rPr>
          <w:sz w:val="21"/>
          <w:szCs w:val="21"/>
        </w:rPr>
        <w:t xml:space="preserve">Reliance Matrix's workforce accommodations book of business grew substantially between 2022 and 2025 — from 196 to 301 employer clients and from 778,056 to 993,334 average covered employees — and accommodation activity grew faster still. This analysis looks past the topline volume increase to the underlying trends </w:t>
      </w:r>
      <w:del w:id="1" w:author="Charles Lucas" w:date="2026-09-28T11:49:00Z" w16du:dateUtc="2026-09-28T15:49:00Z">
        <w:r w:rsidDel="00192E8E">
          <w:rPr>
            <w:sz w:val="21"/>
            <w:szCs w:val="21"/>
          </w:rPr>
          <w:delText xml:space="preserve">practitioners </w:delText>
        </w:r>
      </w:del>
      <w:ins w:id="2" w:author="Charles Lucas" w:date="2026-09-28T11:49:00Z" w16du:dateUtc="2026-09-28T15:49:00Z">
        <w:r w:rsidR="00192E8E">
          <w:rPr>
            <w:sz w:val="21"/>
            <w:szCs w:val="21"/>
          </w:rPr>
          <w:t xml:space="preserve">employers, providers and consultants </w:t>
        </w:r>
      </w:ins>
      <w:r>
        <w:rPr>
          <w:sz w:val="21"/>
          <w:szCs w:val="21"/>
        </w:rPr>
        <w:t>will want to understand: where incidence is rising fastest, how legal basis and accommodation type are shifting, what drives outcome and duration, and how client and industry composition are changing shape</w:t>
      </w:r>
      <w:ins w:id="3" w:author="Charles Lucas" w:date="2026-09-28T11:50:00Z" w16du:dateUtc="2026-09-28T15:50:00Z">
        <w:r w:rsidR="00192E8E">
          <w:rPr>
            <w:sz w:val="21"/>
            <w:szCs w:val="21"/>
          </w:rPr>
          <w:t xml:space="preserve"> within</w:t>
        </w:r>
      </w:ins>
      <w:r>
        <w:rPr>
          <w:sz w:val="21"/>
          <w:szCs w:val="21"/>
        </w:rPr>
        <w:t xml:space="preserve"> the book itself.</w:t>
      </w:r>
    </w:p>
    <w:p w14:paraId="43A74DEE" w14:textId="77777777" w:rsidR="00FE59FD" w:rsidRDefault="001F6834">
      <w:pPr>
        <w:spacing w:after="160" w:line="276" w:lineRule="auto"/>
      </w:pPr>
      <w:r>
        <w:rPr>
          <w:sz w:val="21"/>
          <w:szCs w:val="21"/>
        </w:rPr>
        <w:t>Findings here are triangulated wherever possible against the Integrated Benefits Institute’s 2026 survey of HR decision-makers on ADA administration practices, cited throughout as "IBI (2026)" — an external benchmark for how this book’s experience compares to the broader market.</w:t>
      </w:r>
    </w:p>
    <w:p w14:paraId="04656D58" w14:textId="77777777" w:rsidR="00FE59FD" w:rsidRDefault="001F6834">
      <w:pPr>
        <w:pStyle w:val="Heading2"/>
        <w:spacing w:before="280" w:after="120"/>
      </w:pPr>
      <w:r>
        <w:rPr>
          <w:b/>
          <w:bCs/>
          <w:color w:val="1F3864"/>
          <w:sz w:val="24"/>
          <w:szCs w:val="24"/>
        </w:rPr>
        <w:t>Key Findings</w:t>
      </w:r>
    </w:p>
    <w:p w14:paraId="42208031" w14:textId="77777777" w:rsidR="00FE59FD" w:rsidRDefault="001F6834">
      <w:pPr>
        <w:pStyle w:val="ListParagraph"/>
        <w:numPr>
          <w:ilvl w:val="0"/>
          <w:numId w:val="2"/>
        </w:numPr>
        <w:spacing w:after="90"/>
      </w:pPr>
      <w:r>
        <w:rPr>
          <w:sz w:val="21"/>
          <w:szCs w:val="21"/>
        </w:rPr>
        <w:t>Incidence climbed from 2.293 per 100 employees in 2022 to 3.157 in 2025 (+38%), and the increase is broad-based: 75.9% of individually tracked clients saw incidence rise over the period, not a small number of large accounts.</w:t>
      </w:r>
    </w:p>
    <w:p w14:paraId="73E2AC9E" w14:textId="77777777" w:rsidR="00FE59FD" w:rsidRDefault="001F6834">
      <w:pPr>
        <w:pStyle w:val="ListParagraph"/>
        <w:numPr>
          <w:ilvl w:val="0"/>
          <w:numId w:val="2"/>
        </w:numPr>
        <w:spacing w:after="90"/>
      </w:pPr>
      <w:r>
        <w:rPr>
          <w:sz w:val="21"/>
          <w:szCs w:val="21"/>
        </w:rPr>
        <w:t>Legal basis is diversifying. Disability (ADA) requests fell from 100% of typed volume in 2022 to 89.5% in 2025 as Pregnancy (PWFA) requests grew from negligible to 3,120 events — a direct, traceable effect of the PWFA's June 2023 effective date.</w:t>
      </w:r>
    </w:p>
    <w:p w14:paraId="5A051AEA" w14:textId="77777777" w:rsidR="00FE59FD" w:rsidRDefault="001F6834">
      <w:pPr>
        <w:pStyle w:val="ListParagraph"/>
        <w:numPr>
          <w:ilvl w:val="0"/>
          <w:numId w:val="2"/>
        </w:numPr>
        <w:spacing w:after="90"/>
      </w:pPr>
      <w:r>
        <w:rPr>
          <w:sz w:val="21"/>
          <w:szCs w:val="21"/>
        </w:rPr>
        <w:t>Leave remains dominant (61% of 2025 accommodations) but duration is stretching across nearly every non-leave type — Equipment (+73%), Changes to the Workplace (+101%), and Break Modification (+64%) all lengthened materially from 2022 to 2025, while pure Leave held flat (46 → 47 days).</w:t>
      </w:r>
    </w:p>
    <w:p w14:paraId="10E6640B" w14:textId="77777777" w:rsidR="00FE59FD" w:rsidRDefault="001F6834">
      <w:pPr>
        <w:pStyle w:val="ListParagraph"/>
        <w:numPr>
          <w:ilvl w:val="0"/>
          <w:numId w:val="2"/>
        </w:numPr>
        <w:spacing w:after="90"/>
      </w:pPr>
      <w:r>
        <w:rPr>
          <w:sz w:val="21"/>
          <w:szCs w:val="21"/>
        </w:rPr>
        <w:t xml:space="preserve">Decision speed correlates directly with outcome: accommodations decided within 14 days are approved 85.9% of the time, falling to 67.2% beyond 60 days, and average duration nearly doubles across the same split (86.4 to 131.8 days). </w:t>
      </w:r>
      <w:commentRangeStart w:id="4"/>
      <w:r>
        <w:rPr>
          <w:sz w:val="21"/>
          <w:szCs w:val="21"/>
        </w:rPr>
        <w:t xml:space="preserve">Median time-to-decide </w:t>
      </w:r>
      <w:commentRangeEnd w:id="4"/>
      <w:r w:rsidR="00DB40EC">
        <w:rPr>
          <w:rStyle w:val="CommentReference"/>
          <w:sz w:val="21"/>
          <w:szCs w:val="21"/>
        </w:rPr>
        <w:commentReference w:id="4"/>
      </w:r>
      <w:r>
        <w:rPr>
          <w:sz w:val="21"/>
          <w:szCs w:val="21"/>
        </w:rPr>
        <w:t>is 7 days; 83.2% of decisions land within 30 days, well ahead of IBI (2026)'s industry benchmark of 75.1%.</w:t>
      </w:r>
    </w:p>
    <w:p w14:paraId="7198B616" w14:textId="77777777" w:rsidR="00FE59FD" w:rsidRDefault="001F6834">
      <w:pPr>
        <w:pStyle w:val="ListParagraph"/>
        <w:numPr>
          <w:ilvl w:val="0"/>
          <w:numId w:val="2"/>
        </w:numPr>
        <w:spacing w:after="90"/>
      </w:pPr>
      <w:commentRangeStart w:id="5"/>
      <w:r>
        <w:rPr>
          <w:sz w:val="21"/>
          <w:szCs w:val="21"/>
        </w:rPr>
        <w:t xml:space="preserve">Recidivism </w:t>
      </w:r>
      <w:commentRangeEnd w:id="5"/>
      <w:r w:rsidR="00DB40EC">
        <w:rPr>
          <w:rStyle w:val="CommentReference"/>
          <w:sz w:val="21"/>
          <w:szCs w:val="21"/>
        </w:rPr>
        <w:commentReference w:id="5"/>
      </w:r>
      <w:r>
        <w:rPr>
          <w:sz w:val="21"/>
          <w:szCs w:val="21"/>
        </w:rPr>
        <w:t>is concentrated: 81.9% of requesting employees file only once, but the 18.1% who return account for 34.6% of all events — a case-management population worth identifying early.</w:t>
      </w:r>
    </w:p>
    <w:p w14:paraId="0A8E5DC3" w14:textId="2600E242" w:rsidR="00FE59FD" w:rsidRDefault="001F6834">
      <w:pPr>
        <w:pStyle w:val="ListParagraph"/>
        <w:numPr>
          <w:ilvl w:val="0"/>
          <w:numId w:val="2"/>
        </w:numPr>
        <w:spacing w:after="90"/>
      </w:pPr>
      <w:r>
        <w:rPr>
          <w:sz w:val="21"/>
          <w:szCs w:val="21"/>
        </w:rPr>
        <w:t xml:space="preserve">Female utilization is 2.54× male utilization in 2025, but strips down to 2.2× once pregnancy-related requests </w:t>
      </w:r>
      <w:del w:id="6" w:author="Charles Lucas" w:date="2026-09-28T12:43:00Z" w16du:dateUtc="2026-09-28T16:43:00Z">
        <w:r w:rsidDel="00E53DC3">
          <w:rPr>
            <w:sz w:val="21"/>
            <w:szCs w:val="21"/>
          </w:rPr>
          <w:delText xml:space="preserve">(exclusively female by definition) </w:delText>
        </w:r>
      </w:del>
      <w:r>
        <w:rPr>
          <w:sz w:val="21"/>
          <w:szCs w:val="21"/>
        </w:rPr>
        <w:t>are excluded — a materially different picture of the underlying gender pattern.</w:t>
      </w:r>
    </w:p>
    <w:p w14:paraId="12AFA762" w14:textId="77777777" w:rsidR="00FE59FD" w:rsidRDefault="001F6834">
      <w:pPr>
        <w:pStyle w:val="ListParagraph"/>
        <w:numPr>
          <w:ilvl w:val="0"/>
          <w:numId w:val="2"/>
        </w:numPr>
        <w:spacing w:after="90"/>
      </w:pPr>
      <w:r>
        <w:rPr>
          <w:sz w:val="21"/>
          <w:szCs w:val="21"/>
        </w:rPr>
        <w:t>Industry representation varies more than twofold at the 2-digit SIC level: Insurance Agents/Brokers/Service files accommodations at 2.19× its headcount share, while Apparel and Accessory Stores files at roughly one-fifth of its headcount share.</w:t>
      </w:r>
    </w:p>
    <w:p w14:paraId="77B50E26" w14:textId="7859F522" w:rsidR="00FE59FD" w:rsidRDefault="001F6834">
      <w:pPr>
        <w:pStyle w:val="ListParagraph"/>
        <w:numPr>
          <w:ilvl w:val="0"/>
          <w:numId w:val="2"/>
        </w:numPr>
        <w:spacing w:after="90"/>
      </w:pPr>
      <w:r>
        <w:rPr>
          <w:sz w:val="21"/>
          <w:szCs w:val="21"/>
        </w:rPr>
        <w:t xml:space="preserve">The book's industry composition shifted alongside its growth: Health Services rose from 11.47% to 19.28% of covered headcount, while several single-client exits and additions materially reshaped other industries' shares — a reminder that book-of-business composition, not just accommodation behavior, is </w:t>
      </w:r>
      <w:del w:id="7" w:author="Charles Lucas" w:date="2026-09-28T12:55:00Z" w16du:dateUtc="2026-09-28T16:55:00Z">
        <w:r w:rsidDel="00537E9A">
          <w:rPr>
            <w:sz w:val="21"/>
            <w:szCs w:val="21"/>
          </w:rPr>
          <w:delText>moving</w:delText>
        </w:r>
      </w:del>
      <w:ins w:id="8" w:author="Charles Lucas" w:date="2026-09-28T12:55:00Z" w16du:dateUtc="2026-09-28T16:55:00Z">
        <w:r w:rsidR="00537E9A">
          <w:rPr>
            <w:sz w:val="21"/>
            <w:szCs w:val="21"/>
          </w:rPr>
          <w:t>fluid</w:t>
        </w:r>
      </w:ins>
      <w:r>
        <w:rPr>
          <w:sz w:val="21"/>
          <w:szCs w:val="21"/>
        </w:rPr>
        <w:t>.</w:t>
      </w:r>
    </w:p>
    <w:p w14:paraId="77ECC6CE" w14:textId="77777777" w:rsidR="00FE59FD" w:rsidRDefault="001F6834">
      <w:pPr>
        <w:pStyle w:val="ListParagraph"/>
        <w:numPr>
          <w:ilvl w:val="0"/>
          <w:numId w:val="2"/>
        </w:numPr>
        <w:spacing w:after="90"/>
      </w:pPr>
      <w:r>
        <w:rPr>
          <w:sz w:val="21"/>
          <w:szCs w:val="21"/>
        </w:rPr>
        <w:t>Median earnings among accommodation filers is $51,106, concentrated in the $30k–$50k band (37.8% of salaried events); newer employees are disproportionately represented (51.9% have under 3 years' tenure).</w:t>
      </w:r>
    </w:p>
    <w:p w14:paraId="5193C88B" w14:textId="77777777" w:rsidR="00FE59FD" w:rsidRDefault="001F6834">
      <w:r>
        <w:br w:type="page"/>
      </w:r>
    </w:p>
    <w:p w14:paraId="2D815224" w14:textId="77777777" w:rsidR="00FE59FD" w:rsidRDefault="001F6834">
      <w:pPr>
        <w:pStyle w:val="Heading1"/>
        <w:pBdr>
          <w:bottom w:val="single" w:sz="6" w:space="4" w:color="B8860B"/>
        </w:pBdr>
        <w:spacing w:before="360" w:after="160"/>
      </w:pPr>
      <w:r>
        <w:rPr>
          <w:b/>
          <w:bCs/>
          <w:color w:val="1F3864"/>
          <w:sz w:val="30"/>
          <w:szCs w:val="30"/>
        </w:rPr>
        <w:lastRenderedPageBreak/>
        <w:t>Section 1 — Prime Drivers of Accommodation Incidence</w:t>
      </w:r>
    </w:p>
    <w:p w14:paraId="5538FA28" w14:textId="344633B8" w:rsidR="00FE59FD" w:rsidRDefault="001F6834">
      <w:pPr>
        <w:spacing w:after="160" w:line="276" w:lineRule="auto"/>
      </w:pPr>
      <w:r>
        <w:rPr>
          <w:sz w:val="21"/>
          <w:szCs w:val="21"/>
        </w:rPr>
        <w:t xml:space="preserve">An "Event" is a single accommodation request (case); an "Accommodation" is a specific type of accommodation associated with that case. A case can involve more than one accommodation type. </w:t>
      </w:r>
      <w:ins w:id="9" w:author="Charles Lucas" w:date="2026-09-28T13:00:00Z" w16du:dateUtc="2026-09-28T17:00:00Z">
        <w:r w:rsidR="00537E9A">
          <w:rPr>
            <w:sz w:val="21"/>
            <w:szCs w:val="21"/>
          </w:rPr>
          <w:t>For example,</w:t>
        </w:r>
      </w:ins>
      <w:ins w:id="10" w:author="Charles Lucas" w:date="2026-10-01T09:23:00Z" w16du:dateUtc="2026-10-01T13:23:00Z">
        <w:r w:rsidR="00E753D1">
          <w:rPr>
            <w:sz w:val="21"/>
            <w:szCs w:val="21"/>
          </w:rPr>
          <w:t xml:space="preserve"> a</w:t>
        </w:r>
      </w:ins>
      <w:ins w:id="11" w:author="Charles Lucas" w:date="2026-09-28T13:00:00Z" w16du:dateUtc="2026-09-28T17:00:00Z">
        <w:r w:rsidR="00537E9A">
          <w:rPr>
            <w:sz w:val="21"/>
            <w:szCs w:val="21"/>
          </w:rPr>
          <w:t xml:space="preserve"> </w:t>
        </w:r>
      </w:ins>
      <w:ins w:id="12" w:author="Charles Lucas" w:date="2026-09-28T13:36:00Z" w16du:dateUtc="2026-09-28T17:36:00Z">
        <w:r w:rsidR="00845D07">
          <w:rPr>
            <w:sz w:val="21"/>
            <w:szCs w:val="21"/>
          </w:rPr>
          <w:t>single</w:t>
        </w:r>
      </w:ins>
      <w:ins w:id="13" w:author="Charles Lucas" w:date="2026-09-28T13:00:00Z" w16du:dateUtc="2026-09-28T17:00:00Z">
        <w:r w:rsidR="00537E9A">
          <w:rPr>
            <w:sz w:val="21"/>
            <w:szCs w:val="21"/>
          </w:rPr>
          <w:t xml:space="preserve"> event may be filed</w:t>
        </w:r>
      </w:ins>
      <w:ins w:id="14" w:author="Charles Lucas" w:date="2026-09-28T13:27:00Z" w16du:dateUtc="2026-09-28T17:27:00Z">
        <w:r w:rsidR="00845D07">
          <w:rPr>
            <w:sz w:val="21"/>
            <w:szCs w:val="21"/>
          </w:rPr>
          <w:t xml:space="preserve"> with a basis of pregnancy, and this pregnancy event may </w:t>
        </w:r>
      </w:ins>
      <w:ins w:id="15" w:author="Charles Lucas" w:date="2026-09-28T13:28:00Z" w16du:dateUtc="2026-09-28T17:28:00Z">
        <w:r w:rsidR="00845D07">
          <w:rPr>
            <w:sz w:val="21"/>
            <w:szCs w:val="21"/>
          </w:rPr>
          <w:t xml:space="preserve">have </w:t>
        </w:r>
      </w:ins>
      <w:ins w:id="16" w:author="Charles Lucas" w:date="2026-09-28T13:33:00Z" w16du:dateUtc="2026-09-28T17:33:00Z">
        <w:r w:rsidR="00845D07">
          <w:rPr>
            <w:sz w:val="21"/>
            <w:szCs w:val="21"/>
          </w:rPr>
          <w:t xml:space="preserve">associated </w:t>
        </w:r>
      </w:ins>
      <w:ins w:id="17" w:author="Charles Lucas" w:date="2026-09-28T13:28:00Z" w16du:dateUtc="2026-09-28T17:28:00Z">
        <w:r w:rsidR="00845D07">
          <w:rPr>
            <w:sz w:val="21"/>
            <w:szCs w:val="21"/>
          </w:rPr>
          <w:t xml:space="preserve">accommodations </w:t>
        </w:r>
      </w:ins>
      <w:ins w:id="18" w:author="Charles Lucas" w:date="2026-09-28T13:33:00Z" w16du:dateUtc="2026-09-28T17:33:00Z">
        <w:r w:rsidR="00845D07">
          <w:rPr>
            <w:sz w:val="21"/>
            <w:szCs w:val="21"/>
          </w:rPr>
          <w:t>of intermittent leave</w:t>
        </w:r>
      </w:ins>
      <w:ins w:id="19" w:author="Charles Lucas" w:date="2026-10-01T09:24:00Z" w16du:dateUtc="2026-10-01T13:24:00Z">
        <w:r w:rsidR="00E753D1">
          <w:rPr>
            <w:sz w:val="21"/>
            <w:szCs w:val="21"/>
          </w:rPr>
          <w:t xml:space="preserve"> as well as </w:t>
        </w:r>
      </w:ins>
      <w:ins w:id="20" w:author="Charles Lucas" w:date="2026-09-28T13:35:00Z" w16du:dateUtc="2026-09-28T17:35:00Z">
        <w:r w:rsidR="00845D07">
          <w:rPr>
            <w:sz w:val="21"/>
            <w:szCs w:val="21"/>
          </w:rPr>
          <w:t>additional</w:t>
        </w:r>
      </w:ins>
      <w:ins w:id="21" w:author="Charles Lucas" w:date="2026-09-28T13:33:00Z" w16du:dateUtc="2026-09-28T17:33:00Z">
        <w:r w:rsidR="00845D07">
          <w:rPr>
            <w:sz w:val="21"/>
            <w:szCs w:val="21"/>
          </w:rPr>
          <w:t xml:space="preserve"> breaks </w:t>
        </w:r>
      </w:ins>
      <w:ins w:id="22" w:author="Charles Lucas" w:date="2026-09-28T13:36:00Z" w16du:dateUtc="2026-09-28T17:36:00Z">
        <w:r w:rsidR="00845D07">
          <w:rPr>
            <w:sz w:val="21"/>
            <w:szCs w:val="21"/>
          </w:rPr>
          <w:t>granted within it.</w:t>
        </w:r>
      </w:ins>
      <w:ins w:id="23" w:author="Charles Lucas" w:date="2026-09-28T13:33:00Z" w16du:dateUtc="2026-09-28T17:33:00Z">
        <w:r w:rsidR="00845D07">
          <w:rPr>
            <w:sz w:val="21"/>
            <w:szCs w:val="21"/>
          </w:rPr>
          <w:t xml:space="preserve"> </w:t>
        </w:r>
      </w:ins>
      <w:ins w:id="24" w:author="Charles Lucas" w:date="2026-09-28T13:28:00Z" w16du:dateUtc="2026-09-28T17:28:00Z">
        <w:r w:rsidR="00845D07">
          <w:rPr>
            <w:sz w:val="21"/>
            <w:szCs w:val="21"/>
          </w:rPr>
          <w:t xml:space="preserve"> </w:t>
        </w:r>
      </w:ins>
      <w:r>
        <w:rPr>
          <w:sz w:val="21"/>
          <w:szCs w:val="21"/>
        </w:rPr>
        <w:t>Incidence is expressed per 100 covered employees using average annual headcount as the denominator.</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1720"/>
        <w:gridCol w:w="1720"/>
        <w:gridCol w:w="1720"/>
        <w:gridCol w:w="2600"/>
      </w:tblGrid>
      <w:tr w:rsidR="00FE59FD" w14:paraId="04C2F8C5" w14:textId="77777777">
        <w:trPr>
          <w:cantSplit/>
          <w:tblHeader/>
        </w:trPr>
        <w:tc>
          <w:tcPr>
            <w:tcW w:w="1600" w:type="dxa"/>
            <w:shd w:val="clear" w:color="auto" w:fill="1F3864"/>
            <w:tcMar>
              <w:top w:w="60" w:type="dxa"/>
              <w:left w:w="100" w:type="dxa"/>
              <w:bottom w:w="60" w:type="dxa"/>
              <w:right w:w="100" w:type="dxa"/>
            </w:tcMar>
            <w:vAlign w:val="center"/>
          </w:tcPr>
          <w:p w14:paraId="05E1AA86" w14:textId="77777777" w:rsidR="00FE59FD" w:rsidRDefault="001F6834">
            <w:r>
              <w:rPr>
                <w:b/>
                <w:bCs/>
                <w:color w:val="FFFFFF"/>
                <w:sz w:val="19"/>
                <w:szCs w:val="19"/>
              </w:rPr>
              <w:t>Year</w:t>
            </w:r>
          </w:p>
        </w:tc>
        <w:tc>
          <w:tcPr>
            <w:tcW w:w="1720" w:type="dxa"/>
            <w:shd w:val="clear" w:color="auto" w:fill="1F3864"/>
            <w:tcMar>
              <w:top w:w="60" w:type="dxa"/>
              <w:left w:w="100" w:type="dxa"/>
              <w:bottom w:w="60" w:type="dxa"/>
              <w:right w:w="100" w:type="dxa"/>
            </w:tcMar>
            <w:vAlign w:val="center"/>
          </w:tcPr>
          <w:p w14:paraId="3D578FED" w14:textId="77777777" w:rsidR="00FE59FD" w:rsidRDefault="001F6834">
            <w:pPr>
              <w:jc w:val="center"/>
            </w:pPr>
            <w:r>
              <w:rPr>
                <w:b/>
                <w:bCs/>
                <w:color w:val="FFFFFF"/>
                <w:sz w:val="19"/>
                <w:szCs w:val="19"/>
              </w:rPr>
              <w:t>Events (cases)</w:t>
            </w:r>
          </w:p>
        </w:tc>
        <w:tc>
          <w:tcPr>
            <w:tcW w:w="1720" w:type="dxa"/>
            <w:shd w:val="clear" w:color="auto" w:fill="1F3864"/>
            <w:tcMar>
              <w:top w:w="60" w:type="dxa"/>
              <w:left w:w="100" w:type="dxa"/>
              <w:bottom w:w="60" w:type="dxa"/>
              <w:right w:w="100" w:type="dxa"/>
            </w:tcMar>
            <w:vAlign w:val="center"/>
          </w:tcPr>
          <w:p w14:paraId="6339483E" w14:textId="77777777" w:rsidR="00FE59FD" w:rsidRDefault="001F6834">
            <w:pPr>
              <w:jc w:val="center"/>
            </w:pPr>
            <w:r>
              <w:rPr>
                <w:b/>
                <w:bCs/>
                <w:color w:val="FFFFFF"/>
                <w:sz w:val="19"/>
                <w:szCs w:val="19"/>
              </w:rPr>
              <w:t>Accommodations (items)</w:t>
            </w:r>
          </w:p>
        </w:tc>
        <w:tc>
          <w:tcPr>
            <w:tcW w:w="1720" w:type="dxa"/>
            <w:shd w:val="clear" w:color="auto" w:fill="1F3864"/>
            <w:tcMar>
              <w:top w:w="60" w:type="dxa"/>
              <w:left w:w="100" w:type="dxa"/>
              <w:bottom w:w="60" w:type="dxa"/>
              <w:right w:w="100" w:type="dxa"/>
            </w:tcMar>
            <w:vAlign w:val="center"/>
          </w:tcPr>
          <w:p w14:paraId="279567DD" w14:textId="77777777" w:rsidR="00FE59FD" w:rsidRDefault="001F6834">
            <w:pPr>
              <w:jc w:val="center"/>
            </w:pPr>
            <w:r>
              <w:rPr>
                <w:b/>
                <w:bCs/>
                <w:color w:val="FFFFFF"/>
                <w:sz w:val="19"/>
                <w:szCs w:val="19"/>
              </w:rPr>
              <w:t>Avg. Population</w:t>
            </w:r>
          </w:p>
        </w:tc>
        <w:tc>
          <w:tcPr>
            <w:tcW w:w="2600" w:type="dxa"/>
            <w:shd w:val="clear" w:color="auto" w:fill="1F3864"/>
            <w:tcMar>
              <w:top w:w="60" w:type="dxa"/>
              <w:left w:w="100" w:type="dxa"/>
              <w:bottom w:w="60" w:type="dxa"/>
              <w:right w:w="100" w:type="dxa"/>
            </w:tcMar>
            <w:vAlign w:val="center"/>
          </w:tcPr>
          <w:p w14:paraId="29BE4DFF" w14:textId="77777777" w:rsidR="00FE59FD" w:rsidRDefault="001F6834">
            <w:pPr>
              <w:jc w:val="center"/>
            </w:pPr>
            <w:r>
              <w:rPr>
                <w:b/>
                <w:bCs/>
                <w:color w:val="FFFFFF"/>
                <w:sz w:val="19"/>
                <w:szCs w:val="19"/>
              </w:rPr>
              <w:t>Incidence / 100 Employees</w:t>
            </w:r>
          </w:p>
        </w:tc>
      </w:tr>
      <w:tr w:rsidR="00FE59FD" w14:paraId="7629FC79" w14:textId="77777777">
        <w:trPr>
          <w:cantSplit/>
        </w:trPr>
        <w:tc>
          <w:tcPr>
            <w:tcW w:w="1600" w:type="dxa"/>
            <w:tcMar>
              <w:top w:w="60" w:type="dxa"/>
              <w:left w:w="100" w:type="dxa"/>
              <w:bottom w:w="60" w:type="dxa"/>
              <w:right w:w="100" w:type="dxa"/>
            </w:tcMar>
            <w:vAlign w:val="center"/>
          </w:tcPr>
          <w:p w14:paraId="46CE5BD5" w14:textId="77777777" w:rsidR="00FE59FD" w:rsidRDefault="001F6834">
            <w:r>
              <w:rPr>
                <w:color w:val="000000"/>
                <w:sz w:val="19"/>
                <w:szCs w:val="19"/>
              </w:rPr>
              <w:t>2022</w:t>
            </w:r>
          </w:p>
        </w:tc>
        <w:tc>
          <w:tcPr>
            <w:tcW w:w="1720" w:type="dxa"/>
            <w:tcMar>
              <w:top w:w="60" w:type="dxa"/>
              <w:left w:w="100" w:type="dxa"/>
              <w:bottom w:w="60" w:type="dxa"/>
              <w:right w:w="100" w:type="dxa"/>
            </w:tcMar>
            <w:vAlign w:val="center"/>
          </w:tcPr>
          <w:p w14:paraId="75A5D20B" w14:textId="77777777" w:rsidR="00FE59FD" w:rsidRDefault="001F6834">
            <w:pPr>
              <w:jc w:val="center"/>
            </w:pPr>
            <w:r>
              <w:rPr>
                <w:color w:val="000000"/>
                <w:sz w:val="19"/>
                <w:szCs w:val="19"/>
              </w:rPr>
              <w:t>17,839</w:t>
            </w:r>
          </w:p>
        </w:tc>
        <w:tc>
          <w:tcPr>
            <w:tcW w:w="1720" w:type="dxa"/>
            <w:tcMar>
              <w:top w:w="60" w:type="dxa"/>
              <w:left w:w="100" w:type="dxa"/>
              <w:bottom w:w="60" w:type="dxa"/>
              <w:right w:w="100" w:type="dxa"/>
            </w:tcMar>
            <w:vAlign w:val="center"/>
          </w:tcPr>
          <w:p w14:paraId="7577DDC3" w14:textId="77777777" w:rsidR="00FE59FD" w:rsidRDefault="001F6834">
            <w:pPr>
              <w:jc w:val="center"/>
            </w:pPr>
            <w:r>
              <w:rPr>
                <w:color w:val="000000"/>
                <w:sz w:val="19"/>
                <w:szCs w:val="19"/>
              </w:rPr>
              <w:t>36,827</w:t>
            </w:r>
          </w:p>
        </w:tc>
        <w:tc>
          <w:tcPr>
            <w:tcW w:w="1720" w:type="dxa"/>
            <w:tcMar>
              <w:top w:w="60" w:type="dxa"/>
              <w:left w:w="100" w:type="dxa"/>
              <w:bottom w:w="60" w:type="dxa"/>
              <w:right w:w="100" w:type="dxa"/>
            </w:tcMar>
            <w:vAlign w:val="center"/>
          </w:tcPr>
          <w:p w14:paraId="12838617" w14:textId="77777777" w:rsidR="00FE59FD" w:rsidRDefault="001F6834">
            <w:pPr>
              <w:jc w:val="center"/>
            </w:pPr>
            <w:r>
              <w:rPr>
                <w:color w:val="000000"/>
                <w:sz w:val="19"/>
                <w:szCs w:val="19"/>
              </w:rPr>
              <w:t>778,056</w:t>
            </w:r>
          </w:p>
        </w:tc>
        <w:tc>
          <w:tcPr>
            <w:tcW w:w="2600" w:type="dxa"/>
            <w:tcMar>
              <w:top w:w="60" w:type="dxa"/>
              <w:left w:w="100" w:type="dxa"/>
              <w:bottom w:w="60" w:type="dxa"/>
              <w:right w:w="100" w:type="dxa"/>
            </w:tcMar>
            <w:vAlign w:val="center"/>
          </w:tcPr>
          <w:p w14:paraId="5ABBEAC2" w14:textId="77777777" w:rsidR="00FE59FD" w:rsidRDefault="001F6834">
            <w:pPr>
              <w:jc w:val="center"/>
            </w:pPr>
            <w:r>
              <w:rPr>
                <w:color w:val="000000"/>
                <w:sz w:val="19"/>
                <w:szCs w:val="19"/>
              </w:rPr>
              <w:t>2.293</w:t>
            </w:r>
          </w:p>
        </w:tc>
      </w:tr>
      <w:tr w:rsidR="00FE59FD" w14:paraId="0894D2B9" w14:textId="77777777">
        <w:trPr>
          <w:cantSplit/>
        </w:trPr>
        <w:tc>
          <w:tcPr>
            <w:tcW w:w="1600" w:type="dxa"/>
            <w:shd w:val="clear" w:color="auto" w:fill="F2F2F2"/>
            <w:tcMar>
              <w:top w:w="60" w:type="dxa"/>
              <w:left w:w="100" w:type="dxa"/>
              <w:bottom w:w="60" w:type="dxa"/>
              <w:right w:w="100" w:type="dxa"/>
            </w:tcMar>
            <w:vAlign w:val="center"/>
          </w:tcPr>
          <w:p w14:paraId="43C7B2A8" w14:textId="77777777" w:rsidR="00FE59FD" w:rsidRDefault="001F6834">
            <w:r>
              <w:rPr>
                <w:color w:val="000000"/>
                <w:sz w:val="19"/>
                <w:szCs w:val="19"/>
              </w:rPr>
              <w:t>2023</w:t>
            </w:r>
          </w:p>
        </w:tc>
        <w:tc>
          <w:tcPr>
            <w:tcW w:w="1720" w:type="dxa"/>
            <w:shd w:val="clear" w:color="auto" w:fill="F2F2F2"/>
            <w:tcMar>
              <w:top w:w="60" w:type="dxa"/>
              <w:left w:w="100" w:type="dxa"/>
              <w:bottom w:w="60" w:type="dxa"/>
              <w:right w:w="100" w:type="dxa"/>
            </w:tcMar>
            <w:vAlign w:val="center"/>
          </w:tcPr>
          <w:p w14:paraId="5F1DA4E1" w14:textId="77777777" w:rsidR="00FE59FD" w:rsidRDefault="001F6834">
            <w:pPr>
              <w:jc w:val="center"/>
            </w:pPr>
            <w:r>
              <w:rPr>
                <w:color w:val="000000"/>
                <w:sz w:val="19"/>
                <w:szCs w:val="19"/>
              </w:rPr>
              <w:t>22,435</w:t>
            </w:r>
          </w:p>
        </w:tc>
        <w:tc>
          <w:tcPr>
            <w:tcW w:w="1720" w:type="dxa"/>
            <w:shd w:val="clear" w:color="auto" w:fill="F2F2F2"/>
            <w:tcMar>
              <w:top w:w="60" w:type="dxa"/>
              <w:left w:w="100" w:type="dxa"/>
              <w:bottom w:w="60" w:type="dxa"/>
              <w:right w:w="100" w:type="dxa"/>
            </w:tcMar>
            <w:vAlign w:val="center"/>
          </w:tcPr>
          <w:p w14:paraId="0F4B4161" w14:textId="77777777" w:rsidR="00FE59FD" w:rsidRDefault="001F6834">
            <w:pPr>
              <w:jc w:val="center"/>
            </w:pPr>
            <w:r>
              <w:rPr>
                <w:color w:val="000000"/>
                <w:sz w:val="19"/>
                <w:szCs w:val="19"/>
              </w:rPr>
              <w:t>47,155</w:t>
            </w:r>
          </w:p>
        </w:tc>
        <w:tc>
          <w:tcPr>
            <w:tcW w:w="1720" w:type="dxa"/>
            <w:shd w:val="clear" w:color="auto" w:fill="F2F2F2"/>
            <w:tcMar>
              <w:top w:w="60" w:type="dxa"/>
              <w:left w:w="100" w:type="dxa"/>
              <w:bottom w:w="60" w:type="dxa"/>
              <w:right w:w="100" w:type="dxa"/>
            </w:tcMar>
            <w:vAlign w:val="center"/>
          </w:tcPr>
          <w:p w14:paraId="5517E075" w14:textId="77777777" w:rsidR="00FE59FD" w:rsidRDefault="001F6834">
            <w:pPr>
              <w:jc w:val="center"/>
            </w:pPr>
            <w:r>
              <w:rPr>
                <w:color w:val="000000"/>
                <w:sz w:val="19"/>
                <w:szCs w:val="19"/>
              </w:rPr>
              <w:t>887,741</w:t>
            </w:r>
          </w:p>
        </w:tc>
        <w:tc>
          <w:tcPr>
            <w:tcW w:w="2600" w:type="dxa"/>
            <w:shd w:val="clear" w:color="auto" w:fill="F2F2F2"/>
            <w:tcMar>
              <w:top w:w="60" w:type="dxa"/>
              <w:left w:w="100" w:type="dxa"/>
              <w:bottom w:w="60" w:type="dxa"/>
              <w:right w:w="100" w:type="dxa"/>
            </w:tcMar>
            <w:vAlign w:val="center"/>
          </w:tcPr>
          <w:p w14:paraId="100AC784" w14:textId="77777777" w:rsidR="00FE59FD" w:rsidRDefault="001F6834">
            <w:pPr>
              <w:jc w:val="center"/>
            </w:pPr>
            <w:r>
              <w:rPr>
                <w:color w:val="000000"/>
                <w:sz w:val="19"/>
                <w:szCs w:val="19"/>
              </w:rPr>
              <w:t>2.527</w:t>
            </w:r>
          </w:p>
        </w:tc>
      </w:tr>
      <w:tr w:rsidR="00FE59FD" w14:paraId="7C04E251" w14:textId="77777777">
        <w:trPr>
          <w:cantSplit/>
        </w:trPr>
        <w:tc>
          <w:tcPr>
            <w:tcW w:w="1600" w:type="dxa"/>
            <w:tcMar>
              <w:top w:w="60" w:type="dxa"/>
              <w:left w:w="100" w:type="dxa"/>
              <w:bottom w:w="60" w:type="dxa"/>
              <w:right w:w="100" w:type="dxa"/>
            </w:tcMar>
            <w:vAlign w:val="center"/>
          </w:tcPr>
          <w:p w14:paraId="5064A66C" w14:textId="77777777" w:rsidR="00FE59FD" w:rsidRDefault="001F6834">
            <w:r>
              <w:rPr>
                <w:color w:val="000000"/>
                <w:sz w:val="19"/>
                <w:szCs w:val="19"/>
              </w:rPr>
              <w:t>2024</w:t>
            </w:r>
          </w:p>
        </w:tc>
        <w:tc>
          <w:tcPr>
            <w:tcW w:w="1720" w:type="dxa"/>
            <w:tcMar>
              <w:top w:w="60" w:type="dxa"/>
              <w:left w:w="100" w:type="dxa"/>
              <w:bottom w:w="60" w:type="dxa"/>
              <w:right w:w="100" w:type="dxa"/>
            </w:tcMar>
            <w:vAlign w:val="center"/>
          </w:tcPr>
          <w:p w14:paraId="4051654F" w14:textId="77777777" w:rsidR="00FE59FD" w:rsidRDefault="001F6834">
            <w:pPr>
              <w:jc w:val="center"/>
            </w:pPr>
            <w:r>
              <w:rPr>
                <w:color w:val="000000"/>
                <w:sz w:val="19"/>
                <w:szCs w:val="19"/>
              </w:rPr>
              <w:t>31,500</w:t>
            </w:r>
          </w:p>
        </w:tc>
        <w:tc>
          <w:tcPr>
            <w:tcW w:w="1720" w:type="dxa"/>
            <w:tcMar>
              <w:top w:w="60" w:type="dxa"/>
              <w:left w:w="100" w:type="dxa"/>
              <w:bottom w:w="60" w:type="dxa"/>
              <w:right w:w="100" w:type="dxa"/>
            </w:tcMar>
            <w:vAlign w:val="center"/>
          </w:tcPr>
          <w:p w14:paraId="0DA86D01" w14:textId="77777777" w:rsidR="00FE59FD" w:rsidRDefault="001F6834">
            <w:pPr>
              <w:jc w:val="center"/>
            </w:pPr>
            <w:r>
              <w:rPr>
                <w:color w:val="000000"/>
                <w:sz w:val="19"/>
                <w:szCs w:val="19"/>
              </w:rPr>
              <w:t>63,038</w:t>
            </w:r>
          </w:p>
        </w:tc>
        <w:tc>
          <w:tcPr>
            <w:tcW w:w="1720" w:type="dxa"/>
            <w:tcMar>
              <w:top w:w="60" w:type="dxa"/>
              <w:left w:w="100" w:type="dxa"/>
              <w:bottom w:w="60" w:type="dxa"/>
              <w:right w:w="100" w:type="dxa"/>
            </w:tcMar>
            <w:vAlign w:val="center"/>
          </w:tcPr>
          <w:p w14:paraId="116A8905" w14:textId="77777777" w:rsidR="00FE59FD" w:rsidRDefault="001F6834">
            <w:pPr>
              <w:jc w:val="center"/>
            </w:pPr>
            <w:r>
              <w:rPr>
                <w:color w:val="000000"/>
                <w:sz w:val="19"/>
                <w:szCs w:val="19"/>
              </w:rPr>
              <w:t>1,102,633</w:t>
            </w:r>
          </w:p>
        </w:tc>
        <w:tc>
          <w:tcPr>
            <w:tcW w:w="2600" w:type="dxa"/>
            <w:tcMar>
              <w:top w:w="60" w:type="dxa"/>
              <w:left w:w="100" w:type="dxa"/>
              <w:bottom w:w="60" w:type="dxa"/>
              <w:right w:w="100" w:type="dxa"/>
            </w:tcMar>
            <w:vAlign w:val="center"/>
          </w:tcPr>
          <w:p w14:paraId="3F174D7F" w14:textId="77777777" w:rsidR="00FE59FD" w:rsidRDefault="001F6834">
            <w:pPr>
              <w:jc w:val="center"/>
            </w:pPr>
            <w:r>
              <w:rPr>
                <w:color w:val="000000"/>
                <w:sz w:val="19"/>
                <w:szCs w:val="19"/>
              </w:rPr>
              <w:t>2.857</w:t>
            </w:r>
          </w:p>
        </w:tc>
      </w:tr>
      <w:tr w:rsidR="00FE59FD" w14:paraId="540B19CC" w14:textId="77777777">
        <w:trPr>
          <w:cantSplit/>
        </w:trPr>
        <w:tc>
          <w:tcPr>
            <w:tcW w:w="1600" w:type="dxa"/>
            <w:shd w:val="clear" w:color="auto" w:fill="F2F2F2"/>
            <w:tcMar>
              <w:top w:w="60" w:type="dxa"/>
              <w:left w:w="100" w:type="dxa"/>
              <w:bottom w:w="60" w:type="dxa"/>
              <w:right w:w="100" w:type="dxa"/>
            </w:tcMar>
            <w:vAlign w:val="center"/>
          </w:tcPr>
          <w:p w14:paraId="626B2DD1" w14:textId="77777777" w:rsidR="00FE59FD" w:rsidRDefault="001F6834">
            <w:r>
              <w:rPr>
                <w:color w:val="000000"/>
                <w:sz w:val="19"/>
                <w:szCs w:val="19"/>
              </w:rPr>
              <w:t>2025</w:t>
            </w:r>
          </w:p>
        </w:tc>
        <w:tc>
          <w:tcPr>
            <w:tcW w:w="1720" w:type="dxa"/>
            <w:shd w:val="clear" w:color="auto" w:fill="F2F2F2"/>
            <w:tcMar>
              <w:top w:w="60" w:type="dxa"/>
              <w:left w:w="100" w:type="dxa"/>
              <w:bottom w:w="60" w:type="dxa"/>
              <w:right w:w="100" w:type="dxa"/>
            </w:tcMar>
            <w:vAlign w:val="center"/>
          </w:tcPr>
          <w:p w14:paraId="44C99673" w14:textId="77777777" w:rsidR="00FE59FD" w:rsidRDefault="001F6834">
            <w:pPr>
              <w:jc w:val="center"/>
            </w:pPr>
            <w:r>
              <w:rPr>
                <w:color w:val="000000"/>
                <w:sz w:val="19"/>
                <w:szCs w:val="19"/>
              </w:rPr>
              <w:t>31,360</w:t>
            </w:r>
          </w:p>
        </w:tc>
        <w:tc>
          <w:tcPr>
            <w:tcW w:w="1720" w:type="dxa"/>
            <w:shd w:val="clear" w:color="auto" w:fill="F2F2F2"/>
            <w:tcMar>
              <w:top w:w="60" w:type="dxa"/>
              <w:left w:w="100" w:type="dxa"/>
              <w:bottom w:w="60" w:type="dxa"/>
              <w:right w:w="100" w:type="dxa"/>
            </w:tcMar>
            <w:vAlign w:val="center"/>
          </w:tcPr>
          <w:p w14:paraId="049D865C" w14:textId="77777777" w:rsidR="00FE59FD" w:rsidRDefault="001F6834">
            <w:pPr>
              <w:jc w:val="center"/>
            </w:pPr>
            <w:r>
              <w:rPr>
                <w:color w:val="000000"/>
                <w:sz w:val="19"/>
                <w:szCs w:val="19"/>
              </w:rPr>
              <w:t>61,465</w:t>
            </w:r>
          </w:p>
        </w:tc>
        <w:tc>
          <w:tcPr>
            <w:tcW w:w="1720" w:type="dxa"/>
            <w:shd w:val="clear" w:color="auto" w:fill="F2F2F2"/>
            <w:tcMar>
              <w:top w:w="60" w:type="dxa"/>
              <w:left w:w="100" w:type="dxa"/>
              <w:bottom w:w="60" w:type="dxa"/>
              <w:right w:w="100" w:type="dxa"/>
            </w:tcMar>
            <w:vAlign w:val="center"/>
          </w:tcPr>
          <w:p w14:paraId="2A381CF6" w14:textId="77777777" w:rsidR="00FE59FD" w:rsidRDefault="001F6834">
            <w:pPr>
              <w:jc w:val="center"/>
            </w:pPr>
            <w:r>
              <w:rPr>
                <w:color w:val="000000"/>
                <w:sz w:val="19"/>
                <w:szCs w:val="19"/>
              </w:rPr>
              <w:t>993,334</w:t>
            </w:r>
          </w:p>
        </w:tc>
        <w:tc>
          <w:tcPr>
            <w:tcW w:w="2600" w:type="dxa"/>
            <w:shd w:val="clear" w:color="auto" w:fill="F2F2F2"/>
            <w:tcMar>
              <w:top w:w="60" w:type="dxa"/>
              <w:left w:w="100" w:type="dxa"/>
              <w:bottom w:w="60" w:type="dxa"/>
              <w:right w:w="100" w:type="dxa"/>
            </w:tcMar>
            <w:vAlign w:val="center"/>
          </w:tcPr>
          <w:p w14:paraId="45BBE348" w14:textId="77777777" w:rsidR="00FE59FD" w:rsidRDefault="001F6834">
            <w:pPr>
              <w:jc w:val="center"/>
            </w:pPr>
            <w:r>
              <w:rPr>
                <w:color w:val="000000"/>
                <w:sz w:val="19"/>
                <w:szCs w:val="19"/>
              </w:rPr>
              <w:t>3.157</w:t>
            </w:r>
          </w:p>
        </w:tc>
      </w:tr>
    </w:tbl>
    <w:p w14:paraId="48E97C61" w14:textId="77777777" w:rsidR="00FE59FD" w:rsidRDefault="001F6834">
      <w:pPr>
        <w:spacing w:after="160" w:line="276" w:lineRule="auto"/>
      </w:pPr>
      <w:r>
        <w:rPr>
          <w:sz w:val="21"/>
          <w:szCs w:val="21"/>
        </w:rPr>
        <w:t>Incidence has climbed steadily across all four years, from 2.293 to 3.157 per 100 employees — a 38% increase. The number of distinct accommodations per case has eased slightly, from 2.064 in 2022 to 1.96 in 2025, suggesting cases are being resolved with a somewhat narrower set of accommodation types even as overall volume grows. Section 8 decomposes this trend further by client and industry.</w:t>
      </w:r>
    </w:p>
    <w:p w14:paraId="405563D7" w14:textId="77777777" w:rsidR="00FE59FD" w:rsidRDefault="001F6834">
      <w:pPr>
        <w:spacing w:before="120" w:after="60"/>
        <w:jc w:val="center"/>
      </w:pPr>
      <w:r>
        <w:rPr>
          <w:noProof/>
        </w:rPr>
        <w:drawing>
          <wp:inline distT="0" distB="0" distL="0" distR="0" wp14:anchorId="4F664941" wp14:editId="22151DE1">
            <wp:extent cx="5943600" cy="31908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5943600" cy="3190875"/>
                    </a:xfrm>
                    <a:prstGeom prst="rect">
                      <a:avLst/>
                    </a:prstGeom>
                  </pic:spPr>
                </pic:pic>
              </a:graphicData>
            </a:graphic>
          </wp:inline>
        </w:drawing>
      </w:r>
    </w:p>
    <w:p w14:paraId="26E3F757" w14:textId="77777777" w:rsidR="00FE59FD" w:rsidRDefault="001F6834">
      <w:pPr>
        <w:spacing w:after="220"/>
        <w:jc w:val="center"/>
      </w:pPr>
      <w:r>
        <w:rPr>
          <w:i/>
          <w:iCs/>
          <w:color w:val="595959"/>
          <w:sz w:val="17"/>
          <w:szCs w:val="17"/>
        </w:rPr>
        <w:t>Figure 1. Accommodation incidence per 100 employees, 2022–2025.</w:t>
      </w:r>
    </w:p>
    <w:p w14:paraId="12947BFB" w14:textId="77777777" w:rsidR="00FE59FD" w:rsidRDefault="001F6834">
      <w:pPr>
        <w:pStyle w:val="Heading2"/>
        <w:spacing w:before="280" w:after="120"/>
      </w:pPr>
      <w:r>
        <w:rPr>
          <w:b/>
          <w:bCs/>
          <w:color w:val="1F3864"/>
          <w:sz w:val="24"/>
          <w:szCs w:val="24"/>
        </w:rPr>
        <w:t>Is the 2025 Increase Legislative or Eligibility-Driven?</w:t>
      </w:r>
    </w:p>
    <w:p w14:paraId="65650893" w14:textId="77777777" w:rsidR="00FE59FD" w:rsidRDefault="001F6834">
      <w:pPr>
        <w:spacing w:after="160" w:line="276" w:lineRule="auto"/>
      </w:pPr>
      <w:r>
        <w:rPr>
          <w:sz w:val="21"/>
          <w:szCs w:val="21"/>
        </w:rPr>
        <w:t>The period covers two clear legislative developments: the Pregnant Workers Fairness Act's (PWFA) effective date of June 27, 2023, and a wave of state-level accommodation-mandate expansions that first appear in this book's data in 2023. Both plausibly inflate incidence independent of any underlying change in workplace need, so the increase should not be presented without asking how much of it they explain. Decomposing the 0.86-point rise in incidence per 100 employees from 2022 to 2025 by legal basis: 36.3% of the increase is attributable to growth in Pregnancy (PWFA) accommodations, 61.9% to continued growth in Disability (ADA) accommodations, and the remaining 1.8% to Religious and state-law accommodations.</w:t>
      </w:r>
    </w:p>
    <w:p w14:paraId="7006D8AD" w14:textId="77777777" w:rsidR="00FE59FD" w:rsidRDefault="001F6834">
      <w:pPr>
        <w:spacing w:before="120" w:after="60"/>
        <w:jc w:val="center"/>
      </w:pPr>
      <w:r>
        <w:rPr>
          <w:noProof/>
        </w:rPr>
        <w:lastRenderedPageBreak/>
        <w:drawing>
          <wp:inline distT="0" distB="0" distL="0" distR="0" wp14:anchorId="1F27FD5C" wp14:editId="5C2F63E0">
            <wp:extent cx="5943600" cy="3267075"/>
            <wp:effectExtent l="0" t="0" r="0" b="0"/>
            <wp:docPr id="801018840" name="Picture 801018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5943600" cy="3267075"/>
                    </a:xfrm>
                    <a:prstGeom prst="rect">
                      <a:avLst/>
                    </a:prstGeom>
                  </pic:spPr>
                </pic:pic>
              </a:graphicData>
            </a:graphic>
          </wp:inline>
        </w:drawing>
      </w:r>
    </w:p>
    <w:p w14:paraId="51B3468E" w14:textId="77777777" w:rsidR="00FE59FD" w:rsidRDefault="001F6834">
      <w:pPr>
        <w:spacing w:after="220"/>
        <w:jc w:val="center"/>
      </w:pPr>
      <w:r>
        <w:rPr>
          <w:i/>
          <w:iCs/>
          <w:color w:val="595959"/>
          <w:sz w:val="17"/>
          <w:szCs w:val="17"/>
        </w:rPr>
        <w:t>Figure 2. Incidence rate decomposed by legal basis, 2022–2025.</w:t>
      </w:r>
    </w:p>
    <w:p w14:paraId="65A68A07" w14:textId="77777777" w:rsidR="00FE59FD" w:rsidRDefault="001F6834">
      <w:pPr>
        <w:spacing w:after="160" w:line="276" w:lineRule="auto"/>
      </w:pPr>
      <w:r>
        <w:rPr>
          <w:sz w:val="21"/>
          <w:szCs w:val="21"/>
        </w:rPr>
        <w:t xml:space="preserve">In short: PWFA eligibility expansion is a real and material contributor — explaining a little over a third of the total increase — but it is not the primary driver. The larger share of the increase reflects rising utilization of the pre-existing ADA disability-accommodation process itself, which points toward factors such as book-of-business industry mix shift (Section 8), growing employee and employer awareness of the accommodation process, </w:t>
      </w:r>
      <w:commentRangeStart w:id="25"/>
      <w:r>
        <w:rPr>
          <w:sz w:val="21"/>
          <w:szCs w:val="21"/>
        </w:rPr>
        <w:t>or administrative changes in how requests are captured</w:t>
      </w:r>
      <w:commentRangeEnd w:id="25"/>
      <w:r w:rsidR="005059BA">
        <w:rPr>
          <w:rStyle w:val="CommentReference"/>
          <w:sz w:val="21"/>
          <w:szCs w:val="21"/>
        </w:rPr>
        <w:commentReference w:id="25"/>
      </w:r>
      <w:r>
        <w:rPr>
          <w:sz w:val="21"/>
          <w:szCs w:val="21"/>
        </w:rPr>
        <w:t>, rather than the PWFA alone. Looking only at the most recent year-over-year move (2024 to 2025, +0.30 points), the same pattern holds: 50.5% of that specific increase traces to PWFA growth and 47.0% to continued ADA growth, so the legislative effect is not concentrated in the most recent year — it has been a steady, gradual contributor since mid-2023 rather than a one-time step change.</w:t>
      </w:r>
    </w:p>
    <w:p w14:paraId="410A2395" w14:textId="77777777" w:rsidR="00FE59FD" w:rsidRDefault="001F6834">
      <w:pPr>
        <w:spacing w:after="200"/>
      </w:pPr>
      <w:r>
        <w:rPr>
          <w:i/>
          <w:iCs/>
          <w:color w:val="595959"/>
          <w:sz w:val="19"/>
          <w:szCs w:val="19"/>
        </w:rPr>
        <w:t>State-law accommodation categories (item-level "Category" tag) grew from 221 items in 2023 to 1,251 in 2025, corroborating a broader — if smaller — legislative contribution beyond the PWFA; this tag is sparsely populated for 2022 (see Section 2 note) so is used here only as directional, not quantitative, support.</w:t>
      </w:r>
    </w:p>
    <w:p w14:paraId="3D03DA54" w14:textId="77777777" w:rsidR="00FE59FD" w:rsidRDefault="001F6834">
      <w:pPr>
        <w:pStyle w:val="Heading1"/>
        <w:pBdr>
          <w:bottom w:val="single" w:sz="6" w:space="4" w:color="B8860B"/>
        </w:pBdr>
        <w:spacing w:before="360" w:after="160"/>
      </w:pPr>
      <w:r>
        <w:rPr>
          <w:b/>
          <w:bCs/>
          <w:color w:val="1F3864"/>
          <w:sz w:val="30"/>
          <w:szCs w:val="30"/>
        </w:rPr>
        <w:t>Section 2 — Accommodation Category &amp; Type</w:t>
      </w:r>
    </w:p>
    <w:p w14:paraId="57DBA221" w14:textId="77777777" w:rsidR="00FE59FD" w:rsidRDefault="001F6834">
      <w:pPr>
        <w:pStyle w:val="Heading2"/>
        <w:spacing w:before="280" w:after="120"/>
      </w:pPr>
      <w:r>
        <w:rPr>
          <w:b/>
          <w:bCs/>
          <w:color w:val="1F3864"/>
          <w:sz w:val="24"/>
          <w:szCs w:val="24"/>
        </w:rPr>
        <w:t>By Legal Basis (Event Level)</w:t>
      </w:r>
    </w:p>
    <w:p w14:paraId="1FE7AF1F" w14:textId="378BC922" w:rsidR="00FE59FD" w:rsidRDefault="001F6834">
      <w:pPr>
        <w:spacing w:after="160" w:line="276" w:lineRule="auto"/>
      </w:pPr>
      <w:r>
        <w:rPr>
          <w:sz w:val="21"/>
          <w:szCs w:val="21"/>
        </w:rPr>
        <w:t xml:space="preserve">The request-reason field </w:t>
      </w:r>
      <w:del w:id="26" w:author="Charles Lucas" w:date="2026-10-01T10:34:00Z" w16du:dateUtc="2026-10-01T14:34:00Z">
        <w:r w:rsidDel="005059BA">
          <w:rPr>
            <w:sz w:val="21"/>
            <w:szCs w:val="21"/>
          </w:rPr>
          <w:delText>is captured consistently across all four years and gives the clearest</w:delText>
        </w:r>
      </w:del>
      <w:ins w:id="27" w:author="Charles Lucas" w:date="2026-10-01T10:34:00Z" w16du:dateUtc="2026-10-01T14:34:00Z">
        <w:r w:rsidR="005059BA">
          <w:rPr>
            <w:sz w:val="21"/>
            <w:szCs w:val="21"/>
          </w:rPr>
          <w:t>provides a clear</w:t>
        </w:r>
      </w:ins>
      <w:r>
        <w:rPr>
          <w:sz w:val="21"/>
          <w:szCs w:val="21"/>
        </w:rPr>
        <w:t xml:space="preserve"> picture of how the mix of legal drivers has shifted:</w:t>
      </w:r>
    </w:p>
    <w:tbl>
      <w:tblPr>
        <w:tblW w:w="9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00"/>
        <w:gridCol w:w="1600"/>
        <w:gridCol w:w="1600"/>
        <w:gridCol w:w="1600"/>
        <w:gridCol w:w="1600"/>
        <w:gridCol w:w="1560"/>
      </w:tblGrid>
      <w:tr w:rsidR="00FE59FD" w14:paraId="2DB4F643" w14:textId="77777777">
        <w:trPr>
          <w:cantSplit/>
          <w:tblHeader/>
        </w:trPr>
        <w:tc>
          <w:tcPr>
            <w:tcW w:w="1200" w:type="dxa"/>
            <w:shd w:val="clear" w:color="auto" w:fill="1F3864"/>
            <w:tcMar>
              <w:top w:w="60" w:type="dxa"/>
              <w:left w:w="100" w:type="dxa"/>
              <w:bottom w:w="60" w:type="dxa"/>
              <w:right w:w="100" w:type="dxa"/>
            </w:tcMar>
            <w:vAlign w:val="center"/>
          </w:tcPr>
          <w:p w14:paraId="1635F7A7" w14:textId="77777777" w:rsidR="00FE59FD" w:rsidRDefault="001F6834">
            <w:r>
              <w:rPr>
                <w:b/>
                <w:bCs/>
                <w:color w:val="FFFFFF"/>
                <w:sz w:val="19"/>
                <w:szCs w:val="19"/>
              </w:rPr>
              <w:t>Year</w:t>
            </w:r>
          </w:p>
        </w:tc>
        <w:tc>
          <w:tcPr>
            <w:tcW w:w="1600" w:type="dxa"/>
            <w:shd w:val="clear" w:color="auto" w:fill="1F3864"/>
            <w:tcMar>
              <w:top w:w="60" w:type="dxa"/>
              <w:left w:w="100" w:type="dxa"/>
              <w:bottom w:w="60" w:type="dxa"/>
              <w:right w:w="100" w:type="dxa"/>
            </w:tcMar>
            <w:vAlign w:val="center"/>
          </w:tcPr>
          <w:p w14:paraId="2F6A8EC5" w14:textId="77777777" w:rsidR="00FE59FD" w:rsidRDefault="001F6834">
            <w:pPr>
              <w:jc w:val="center"/>
            </w:pPr>
            <w:r>
              <w:rPr>
                <w:b/>
                <w:bCs/>
                <w:color w:val="FFFFFF"/>
                <w:sz w:val="19"/>
                <w:szCs w:val="19"/>
              </w:rPr>
              <w:t>Total Events</w:t>
            </w:r>
          </w:p>
        </w:tc>
        <w:tc>
          <w:tcPr>
            <w:tcW w:w="1600" w:type="dxa"/>
            <w:shd w:val="clear" w:color="auto" w:fill="1F3864"/>
            <w:tcMar>
              <w:top w:w="60" w:type="dxa"/>
              <w:left w:w="100" w:type="dxa"/>
              <w:bottom w:w="60" w:type="dxa"/>
              <w:right w:w="100" w:type="dxa"/>
            </w:tcMar>
            <w:vAlign w:val="center"/>
          </w:tcPr>
          <w:p w14:paraId="25F3F1E3" w14:textId="77777777" w:rsidR="00FE59FD" w:rsidRDefault="001F6834">
            <w:pPr>
              <w:jc w:val="center"/>
            </w:pPr>
            <w:r>
              <w:rPr>
                <w:b/>
                <w:bCs/>
                <w:color w:val="FFFFFF"/>
                <w:sz w:val="19"/>
                <w:szCs w:val="19"/>
              </w:rPr>
              <w:t>Disability (ADA)</w:t>
            </w:r>
          </w:p>
        </w:tc>
        <w:tc>
          <w:tcPr>
            <w:tcW w:w="1600" w:type="dxa"/>
            <w:shd w:val="clear" w:color="auto" w:fill="1F3864"/>
            <w:tcMar>
              <w:top w:w="60" w:type="dxa"/>
              <w:left w:w="100" w:type="dxa"/>
              <w:bottom w:w="60" w:type="dxa"/>
              <w:right w:w="100" w:type="dxa"/>
            </w:tcMar>
            <w:vAlign w:val="center"/>
          </w:tcPr>
          <w:p w14:paraId="1A934E89" w14:textId="77777777" w:rsidR="00FE59FD" w:rsidRDefault="001F6834">
            <w:pPr>
              <w:jc w:val="center"/>
            </w:pPr>
            <w:r>
              <w:rPr>
                <w:b/>
                <w:bCs/>
                <w:color w:val="FFFFFF"/>
                <w:sz w:val="19"/>
                <w:szCs w:val="19"/>
              </w:rPr>
              <w:t>Pregnancy (PWFA)</w:t>
            </w:r>
          </w:p>
        </w:tc>
        <w:tc>
          <w:tcPr>
            <w:tcW w:w="1600" w:type="dxa"/>
            <w:shd w:val="clear" w:color="auto" w:fill="1F3864"/>
            <w:tcMar>
              <w:top w:w="60" w:type="dxa"/>
              <w:left w:w="100" w:type="dxa"/>
              <w:bottom w:w="60" w:type="dxa"/>
              <w:right w:w="100" w:type="dxa"/>
            </w:tcMar>
            <w:vAlign w:val="center"/>
          </w:tcPr>
          <w:p w14:paraId="203892AC" w14:textId="77777777" w:rsidR="00FE59FD" w:rsidRDefault="001F6834">
            <w:pPr>
              <w:jc w:val="center"/>
            </w:pPr>
            <w:r>
              <w:rPr>
                <w:b/>
                <w:bCs/>
                <w:color w:val="FFFFFF"/>
                <w:sz w:val="19"/>
                <w:szCs w:val="19"/>
              </w:rPr>
              <w:t>Religious</w:t>
            </w:r>
          </w:p>
        </w:tc>
        <w:tc>
          <w:tcPr>
            <w:tcW w:w="1560" w:type="dxa"/>
            <w:shd w:val="clear" w:color="auto" w:fill="1F3864"/>
            <w:tcMar>
              <w:top w:w="60" w:type="dxa"/>
              <w:left w:w="100" w:type="dxa"/>
              <w:bottom w:w="60" w:type="dxa"/>
              <w:right w:w="100" w:type="dxa"/>
            </w:tcMar>
            <w:vAlign w:val="center"/>
          </w:tcPr>
          <w:p w14:paraId="355F8D1A" w14:textId="77777777" w:rsidR="00FE59FD" w:rsidRDefault="001F6834">
            <w:pPr>
              <w:jc w:val="center"/>
            </w:pPr>
            <w:r>
              <w:rPr>
                <w:b/>
                <w:bCs/>
                <w:color w:val="FFFFFF"/>
                <w:sz w:val="19"/>
                <w:szCs w:val="19"/>
              </w:rPr>
              <w:t>Other</w:t>
            </w:r>
          </w:p>
        </w:tc>
      </w:tr>
      <w:tr w:rsidR="00FE59FD" w14:paraId="5D3FD578" w14:textId="77777777">
        <w:trPr>
          <w:cantSplit/>
        </w:trPr>
        <w:tc>
          <w:tcPr>
            <w:tcW w:w="1200" w:type="dxa"/>
            <w:tcMar>
              <w:top w:w="60" w:type="dxa"/>
              <w:left w:w="100" w:type="dxa"/>
              <w:bottom w:w="60" w:type="dxa"/>
              <w:right w:w="100" w:type="dxa"/>
            </w:tcMar>
            <w:vAlign w:val="center"/>
          </w:tcPr>
          <w:p w14:paraId="12583DB0" w14:textId="77777777" w:rsidR="00FE59FD" w:rsidRDefault="001F6834">
            <w:r>
              <w:rPr>
                <w:color w:val="000000"/>
                <w:sz w:val="19"/>
                <w:szCs w:val="19"/>
              </w:rPr>
              <w:t>2022</w:t>
            </w:r>
          </w:p>
        </w:tc>
        <w:tc>
          <w:tcPr>
            <w:tcW w:w="1600" w:type="dxa"/>
            <w:tcMar>
              <w:top w:w="60" w:type="dxa"/>
              <w:left w:w="100" w:type="dxa"/>
              <w:bottom w:w="60" w:type="dxa"/>
              <w:right w:w="100" w:type="dxa"/>
            </w:tcMar>
            <w:vAlign w:val="center"/>
          </w:tcPr>
          <w:p w14:paraId="5E433824" w14:textId="77777777" w:rsidR="00FE59FD" w:rsidRDefault="001F6834">
            <w:pPr>
              <w:jc w:val="center"/>
            </w:pPr>
            <w:r>
              <w:rPr>
                <w:color w:val="000000"/>
                <w:sz w:val="19"/>
                <w:szCs w:val="19"/>
              </w:rPr>
              <w:t>17,839</w:t>
            </w:r>
          </w:p>
        </w:tc>
        <w:tc>
          <w:tcPr>
            <w:tcW w:w="1600" w:type="dxa"/>
            <w:tcMar>
              <w:top w:w="60" w:type="dxa"/>
              <w:left w:w="100" w:type="dxa"/>
              <w:bottom w:w="60" w:type="dxa"/>
              <w:right w:w="100" w:type="dxa"/>
            </w:tcMar>
            <w:vAlign w:val="center"/>
          </w:tcPr>
          <w:p w14:paraId="53CDA78D" w14:textId="77777777" w:rsidR="00FE59FD" w:rsidRDefault="001F6834">
            <w:pPr>
              <w:jc w:val="center"/>
            </w:pPr>
            <w:r>
              <w:rPr>
                <w:color w:val="000000"/>
                <w:sz w:val="19"/>
                <w:szCs w:val="19"/>
              </w:rPr>
              <w:t>17,834</w:t>
            </w:r>
          </w:p>
        </w:tc>
        <w:tc>
          <w:tcPr>
            <w:tcW w:w="1600" w:type="dxa"/>
            <w:tcMar>
              <w:top w:w="60" w:type="dxa"/>
              <w:left w:w="100" w:type="dxa"/>
              <w:bottom w:w="60" w:type="dxa"/>
              <w:right w:w="100" w:type="dxa"/>
            </w:tcMar>
            <w:vAlign w:val="center"/>
          </w:tcPr>
          <w:p w14:paraId="13A1AA56" w14:textId="77777777" w:rsidR="00FE59FD" w:rsidRDefault="001F6834">
            <w:pPr>
              <w:jc w:val="center"/>
            </w:pPr>
            <w:r>
              <w:rPr>
                <w:color w:val="000000"/>
                <w:sz w:val="19"/>
                <w:szCs w:val="19"/>
              </w:rPr>
              <w:t>1</w:t>
            </w:r>
          </w:p>
        </w:tc>
        <w:tc>
          <w:tcPr>
            <w:tcW w:w="1600" w:type="dxa"/>
            <w:tcMar>
              <w:top w:w="60" w:type="dxa"/>
              <w:left w:w="100" w:type="dxa"/>
              <w:bottom w:w="60" w:type="dxa"/>
              <w:right w:w="100" w:type="dxa"/>
            </w:tcMar>
            <w:vAlign w:val="center"/>
          </w:tcPr>
          <w:p w14:paraId="3C105E1D" w14:textId="77777777" w:rsidR="00FE59FD" w:rsidRDefault="001F6834">
            <w:pPr>
              <w:jc w:val="center"/>
            </w:pPr>
            <w:r>
              <w:rPr>
                <w:color w:val="000000"/>
                <w:sz w:val="19"/>
                <w:szCs w:val="19"/>
              </w:rPr>
              <w:t>4</w:t>
            </w:r>
          </w:p>
        </w:tc>
        <w:tc>
          <w:tcPr>
            <w:tcW w:w="1560" w:type="dxa"/>
            <w:tcMar>
              <w:top w:w="60" w:type="dxa"/>
              <w:left w:w="100" w:type="dxa"/>
              <w:bottom w:w="60" w:type="dxa"/>
              <w:right w:w="100" w:type="dxa"/>
            </w:tcMar>
            <w:vAlign w:val="center"/>
          </w:tcPr>
          <w:p w14:paraId="5AF75334" w14:textId="77777777" w:rsidR="00FE59FD" w:rsidRDefault="001F6834">
            <w:pPr>
              <w:jc w:val="center"/>
            </w:pPr>
            <w:r>
              <w:rPr>
                <w:color w:val="000000"/>
                <w:sz w:val="19"/>
                <w:szCs w:val="19"/>
              </w:rPr>
              <w:t>0</w:t>
            </w:r>
          </w:p>
        </w:tc>
      </w:tr>
      <w:tr w:rsidR="00FE59FD" w14:paraId="2521401F" w14:textId="77777777">
        <w:trPr>
          <w:cantSplit/>
        </w:trPr>
        <w:tc>
          <w:tcPr>
            <w:tcW w:w="1200" w:type="dxa"/>
            <w:shd w:val="clear" w:color="auto" w:fill="F2F2F2"/>
            <w:tcMar>
              <w:top w:w="60" w:type="dxa"/>
              <w:left w:w="100" w:type="dxa"/>
              <w:bottom w:w="60" w:type="dxa"/>
              <w:right w:w="100" w:type="dxa"/>
            </w:tcMar>
            <w:vAlign w:val="center"/>
          </w:tcPr>
          <w:p w14:paraId="74ED45CA" w14:textId="77777777" w:rsidR="00FE59FD" w:rsidRDefault="001F6834">
            <w:r>
              <w:rPr>
                <w:color w:val="000000"/>
                <w:sz w:val="19"/>
                <w:szCs w:val="19"/>
              </w:rPr>
              <w:t>2023</w:t>
            </w:r>
          </w:p>
        </w:tc>
        <w:tc>
          <w:tcPr>
            <w:tcW w:w="1600" w:type="dxa"/>
            <w:shd w:val="clear" w:color="auto" w:fill="F2F2F2"/>
            <w:tcMar>
              <w:top w:w="60" w:type="dxa"/>
              <w:left w:w="100" w:type="dxa"/>
              <w:bottom w:w="60" w:type="dxa"/>
              <w:right w:w="100" w:type="dxa"/>
            </w:tcMar>
            <w:vAlign w:val="center"/>
          </w:tcPr>
          <w:p w14:paraId="4D9B577C" w14:textId="77777777" w:rsidR="00FE59FD" w:rsidRDefault="001F6834">
            <w:pPr>
              <w:jc w:val="center"/>
            </w:pPr>
            <w:r>
              <w:rPr>
                <w:color w:val="000000"/>
                <w:sz w:val="19"/>
                <w:szCs w:val="19"/>
              </w:rPr>
              <w:t>22,433</w:t>
            </w:r>
          </w:p>
        </w:tc>
        <w:tc>
          <w:tcPr>
            <w:tcW w:w="1600" w:type="dxa"/>
            <w:shd w:val="clear" w:color="auto" w:fill="F2F2F2"/>
            <w:tcMar>
              <w:top w:w="60" w:type="dxa"/>
              <w:left w:w="100" w:type="dxa"/>
              <w:bottom w:w="60" w:type="dxa"/>
              <w:right w:w="100" w:type="dxa"/>
            </w:tcMar>
            <w:vAlign w:val="center"/>
          </w:tcPr>
          <w:p w14:paraId="5B7808B0" w14:textId="77777777" w:rsidR="00FE59FD" w:rsidRDefault="001F6834">
            <w:pPr>
              <w:jc w:val="center"/>
            </w:pPr>
            <w:r>
              <w:rPr>
                <w:color w:val="000000"/>
                <w:sz w:val="19"/>
                <w:szCs w:val="19"/>
              </w:rPr>
              <w:t>22,404</w:t>
            </w:r>
          </w:p>
        </w:tc>
        <w:tc>
          <w:tcPr>
            <w:tcW w:w="1600" w:type="dxa"/>
            <w:shd w:val="clear" w:color="auto" w:fill="F2F2F2"/>
            <w:tcMar>
              <w:top w:w="60" w:type="dxa"/>
              <w:left w:w="100" w:type="dxa"/>
              <w:bottom w:w="60" w:type="dxa"/>
              <w:right w:w="100" w:type="dxa"/>
            </w:tcMar>
            <w:vAlign w:val="center"/>
          </w:tcPr>
          <w:p w14:paraId="26F21D35" w14:textId="77777777" w:rsidR="00FE59FD" w:rsidRDefault="001F6834">
            <w:pPr>
              <w:jc w:val="center"/>
            </w:pPr>
            <w:r>
              <w:rPr>
                <w:color w:val="000000"/>
                <w:sz w:val="19"/>
                <w:szCs w:val="19"/>
              </w:rPr>
              <w:t>6</w:t>
            </w:r>
          </w:p>
        </w:tc>
        <w:tc>
          <w:tcPr>
            <w:tcW w:w="1600" w:type="dxa"/>
            <w:shd w:val="clear" w:color="auto" w:fill="F2F2F2"/>
            <w:tcMar>
              <w:top w:w="60" w:type="dxa"/>
              <w:left w:w="100" w:type="dxa"/>
              <w:bottom w:w="60" w:type="dxa"/>
              <w:right w:w="100" w:type="dxa"/>
            </w:tcMar>
            <w:vAlign w:val="center"/>
          </w:tcPr>
          <w:p w14:paraId="315748DB" w14:textId="77777777" w:rsidR="00FE59FD" w:rsidRDefault="001F6834">
            <w:pPr>
              <w:jc w:val="center"/>
            </w:pPr>
            <w:r>
              <w:rPr>
                <w:color w:val="000000"/>
                <w:sz w:val="19"/>
                <w:szCs w:val="19"/>
              </w:rPr>
              <w:t>19</w:t>
            </w:r>
          </w:p>
        </w:tc>
        <w:tc>
          <w:tcPr>
            <w:tcW w:w="1560" w:type="dxa"/>
            <w:shd w:val="clear" w:color="auto" w:fill="F2F2F2"/>
            <w:tcMar>
              <w:top w:w="60" w:type="dxa"/>
              <w:left w:w="100" w:type="dxa"/>
              <w:bottom w:w="60" w:type="dxa"/>
              <w:right w:w="100" w:type="dxa"/>
            </w:tcMar>
            <w:vAlign w:val="center"/>
          </w:tcPr>
          <w:p w14:paraId="7C92C1C9" w14:textId="77777777" w:rsidR="00FE59FD" w:rsidRDefault="001F6834">
            <w:pPr>
              <w:jc w:val="center"/>
            </w:pPr>
            <w:r>
              <w:rPr>
                <w:color w:val="000000"/>
                <w:sz w:val="19"/>
                <w:szCs w:val="19"/>
              </w:rPr>
              <w:t>4</w:t>
            </w:r>
          </w:p>
        </w:tc>
      </w:tr>
      <w:tr w:rsidR="00FE59FD" w14:paraId="10964F56" w14:textId="77777777">
        <w:trPr>
          <w:cantSplit/>
        </w:trPr>
        <w:tc>
          <w:tcPr>
            <w:tcW w:w="1200" w:type="dxa"/>
            <w:tcMar>
              <w:top w:w="60" w:type="dxa"/>
              <w:left w:w="100" w:type="dxa"/>
              <w:bottom w:w="60" w:type="dxa"/>
              <w:right w:w="100" w:type="dxa"/>
            </w:tcMar>
            <w:vAlign w:val="center"/>
          </w:tcPr>
          <w:p w14:paraId="07A5A1BC" w14:textId="77777777" w:rsidR="00FE59FD" w:rsidRDefault="001F6834">
            <w:r>
              <w:rPr>
                <w:color w:val="000000"/>
                <w:sz w:val="19"/>
                <w:szCs w:val="19"/>
              </w:rPr>
              <w:t>2024</w:t>
            </w:r>
          </w:p>
        </w:tc>
        <w:tc>
          <w:tcPr>
            <w:tcW w:w="1600" w:type="dxa"/>
            <w:tcMar>
              <w:top w:w="60" w:type="dxa"/>
              <w:left w:w="100" w:type="dxa"/>
              <w:bottom w:w="60" w:type="dxa"/>
              <w:right w:w="100" w:type="dxa"/>
            </w:tcMar>
            <w:vAlign w:val="center"/>
          </w:tcPr>
          <w:p w14:paraId="783A4CCF" w14:textId="77777777" w:rsidR="00FE59FD" w:rsidRDefault="001F6834">
            <w:pPr>
              <w:jc w:val="center"/>
            </w:pPr>
            <w:r>
              <w:rPr>
                <w:color w:val="000000"/>
                <w:sz w:val="19"/>
                <w:szCs w:val="19"/>
              </w:rPr>
              <w:t>31,500</w:t>
            </w:r>
          </w:p>
        </w:tc>
        <w:tc>
          <w:tcPr>
            <w:tcW w:w="1600" w:type="dxa"/>
            <w:tcMar>
              <w:top w:w="60" w:type="dxa"/>
              <w:left w:w="100" w:type="dxa"/>
              <w:bottom w:w="60" w:type="dxa"/>
              <w:right w:w="100" w:type="dxa"/>
            </w:tcMar>
            <w:vAlign w:val="center"/>
          </w:tcPr>
          <w:p w14:paraId="6FA1A525" w14:textId="77777777" w:rsidR="00FE59FD" w:rsidRDefault="001F6834">
            <w:pPr>
              <w:jc w:val="center"/>
            </w:pPr>
            <w:r>
              <w:rPr>
                <w:color w:val="000000"/>
                <w:sz w:val="19"/>
                <w:szCs w:val="19"/>
              </w:rPr>
              <w:t>29,613</w:t>
            </w:r>
          </w:p>
        </w:tc>
        <w:tc>
          <w:tcPr>
            <w:tcW w:w="1600" w:type="dxa"/>
            <w:tcMar>
              <w:top w:w="60" w:type="dxa"/>
              <w:left w:w="100" w:type="dxa"/>
              <w:bottom w:w="60" w:type="dxa"/>
              <w:right w:w="100" w:type="dxa"/>
            </w:tcMar>
            <w:vAlign w:val="center"/>
          </w:tcPr>
          <w:p w14:paraId="274977B3" w14:textId="77777777" w:rsidR="00FE59FD" w:rsidRDefault="001F6834">
            <w:pPr>
              <w:jc w:val="center"/>
            </w:pPr>
            <w:r>
              <w:rPr>
                <w:color w:val="000000"/>
                <w:sz w:val="19"/>
                <w:szCs w:val="19"/>
              </w:rPr>
              <w:t>1,794</w:t>
            </w:r>
          </w:p>
        </w:tc>
        <w:tc>
          <w:tcPr>
            <w:tcW w:w="1600" w:type="dxa"/>
            <w:tcMar>
              <w:top w:w="60" w:type="dxa"/>
              <w:left w:w="100" w:type="dxa"/>
              <w:bottom w:w="60" w:type="dxa"/>
              <w:right w:w="100" w:type="dxa"/>
            </w:tcMar>
            <w:vAlign w:val="center"/>
          </w:tcPr>
          <w:p w14:paraId="4881E039" w14:textId="77777777" w:rsidR="00FE59FD" w:rsidRDefault="001F6834">
            <w:pPr>
              <w:jc w:val="center"/>
            </w:pPr>
            <w:r>
              <w:rPr>
                <w:color w:val="000000"/>
                <w:sz w:val="19"/>
                <w:szCs w:val="19"/>
              </w:rPr>
              <w:t>87</w:t>
            </w:r>
          </w:p>
        </w:tc>
        <w:tc>
          <w:tcPr>
            <w:tcW w:w="1560" w:type="dxa"/>
            <w:tcMar>
              <w:top w:w="60" w:type="dxa"/>
              <w:left w:w="100" w:type="dxa"/>
              <w:bottom w:w="60" w:type="dxa"/>
              <w:right w:w="100" w:type="dxa"/>
            </w:tcMar>
            <w:vAlign w:val="center"/>
          </w:tcPr>
          <w:p w14:paraId="3983CE83" w14:textId="77777777" w:rsidR="00FE59FD" w:rsidRDefault="001F6834">
            <w:pPr>
              <w:jc w:val="center"/>
            </w:pPr>
            <w:r>
              <w:rPr>
                <w:color w:val="000000"/>
                <w:sz w:val="19"/>
                <w:szCs w:val="19"/>
              </w:rPr>
              <w:t>6</w:t>
            </w:r>
          </w:p>
        </w:tc>
      </w:tr>
      <w:tr w:rsidR="00FE59FD" w14:paraId="42C23340" w14:textId="77777777">
        <w:trPr>
          <w:cantSplit/>
        </w:trPr>
        <w:tc>
          <w:tcPr>
            <w:tcW w:w="1200" w:type="dxa"/>
            <w:shd w:val="clear" w:color="auto" w:fill="F2F2F2"/>
            <w:tcMar>
              <w:top w:w="60" w:type="dxa"/>
              <w:left w:w="100" w:type="dxa"/>
              <w:bottom w:w="60" w:type="dxa"/>
              <w:right w:w="100" w:type="dxa"/>
            </w:tcMar>
            <w:vAlign w:val="center"/>
          </w:tcPr>
          <w:p w14:paraId="716E3E40" w14:textId="77777777" w:rsidR="00FE59FD" w:rsidRDefault="001F6834">
            <w:r>
              <w:rPr>
                <w:color w:val="000000"/>
                <w:sz w:val="19"/>
                <w:szCs w:val="19"/>
              </w:rPr>
              <w:t>2025</w:t>
            </w:r>
          </w:p>
        </w:tc>
        <w:tc>
          <w:tcPr>
            <w:tcW w:w="1600" w:type="dxa"/>
            <w:shd w:val="clear" w:color="auto" w:fill="F2F2F2"/>
            <w:tcMar>
              <w:top w:w="60" w:type="dxa"/>
              <w:left w:w="100" w:type="dxa"/>
              <w:bottom w:w="60" w:type="dxa"/>
              <w:right w:w="100" w:type="dxa"/>
            </w:tcMar>
            <w:vAlign w:val="center"/>
          </w:tcPr>
          <w:p w14:paraId="2D571D4E" w14:textId="77777777" w:rsidR="00FE59FD" w:rsidRDefault="001F6834">
            <w:pPr>
              <w:jc w:val="center"/>
            </w:pPr>
            <w:r>
              <w:rPr>
                <w:color w:val="000000"/>
                <w:sz w:val="19"/>
                <w:szCs w:val="19"/>
              </w:rPr>
              <w:t>31,360</w:t>
            </w:r>
          </w:p>
        </w:tc>
        <w:tc>
          <w:tcPr>
            <w:tcW w:w="1600" w:type="dxa"/>
            <w:shd w:val="clear" w:color="auto" w:fill="F2F2F2"/>
            <w:tcMar>
              <w:top w:w="60" w:type="dxa"/>
              <w:left w:w="100" w:type="dxa"/>
              <w:bottom w:w="60" w:type="dxa"/>
              <w:right w:w="100" w:type="dxa"/>
            </w:tcMar>
            <w:vAlign w:val="center"/>
          </w:tcPr>
          <w:p w14:paraId="020BFD26" w14:textId="77777777" w:rsidR="00FE59FD" w:rsidRDefault="001F6834">
            <w:pPr>
              <w:jc w:val="center"/>
            </w:pPr>
            <w:r>
              <w:rPr>
                <w:color w:val="000000"/>
                <w:sz w:val="19"/>
                <w:szCs w:val="19"/>
              </w:rPr>
              <w:t>28,077</w:t>
            </w:r>
          </w:p>
        </w:tc>
        <w:tc>
          <w:tcPr>
            <w:tcW w:w="1600" w:type="dxa"/>
            <w:shd w:val="clear" w:color="auto" w:fill="F2F2F2"/>
            <w:tcMar>
              <w:top w:w="60" w:type="dxa"/>
              <w:left w:w="100" w:type="dxa"/>
              <w:bottom w:w="60" w:type="dxa"/>
              <w:right w:w="100" w:type="dxa"/>
            </w:tcMar>
            <w:vAlign w:val="center"/>
          </w:tcPr>
          <w:p w14:paraId="20FB5D0B" w14:textId="77777777" w:rsidR="00FE59FD" w:rsidRDefault="001F6834">
            <w:pPr>
              <w:jc w:val="center"/>
            </w:pPr>
            <w:r>
              <w:rPr>
                <w:color w:val="000000"/>
                <w:sz w:val="19"/>
                <w:szCs w:val="19"/>
              </w:rPr>
              <w:t>3,120</w:t>
            </w:r>
          </w:p>
        </w:tc>
        <w:tc>
          <w:tcPr>
            <w:tcW w:w="1600" w:type="dxa"/>
            <w:shd w:val="clear" w:color="auto" w:fill="F2F2F2"/>
            <w:tcMar>
              <w:top w:w="60" w:type="dxa"/>
              <w:left w:w="100" w:type="dxa"/>
              <w:bottom w:w="60" w:type="dxa"/>
              <w:right w:w="100" w:type="dxa"/>
            </w:tcMar>
            <w:vAlign w:val="center"/>
          </w:tcPr>
          <w:p w14:paraId="662D385A" w14:textId="77777777" w:rsidR="00FE59FD" w:rsidRDefault="001F6834">
            <w:pPr>
              <w:jc w:val="center"/>
            </w:pPr>
            <w:r>
              <w:rPr>
                <w:color w:val="000000"/>
                <w:sz w:val="19"/>
                <w:szCs w:val="19"/>
              </w:rPr>
              <w:t>148</w:t>
            </w:r>
          </w:p>
        </w:tc>
        <w:tc>
          <w:tcPr>
            <w:tcW w:w="1560" w:type="dxa"/>
            <w:shd w:val="clear" w:color="auto" w:fill="F2F2F2"/>
            <w:tcMar>
              <w:top w:w="60" w:type="dxa"/>
              <w:left w:w="100" w:type="dxa"/>
              <w:bottom w:w="60" w:type="dxa"/>
              <w:right w:w="100" w:type="dxa"/>
            </w:tcMar>
            <w:vAlign w:val="center"/>
          </w:tcPr>
          <w:p w14:paraId="6FD7BEDE" w14:textId="77777777" w:rsidR="00FE59FD" w:rsidRDefault="001F6834">
            <w:pPr>
              <w:jc w:val="center"/>
            </w:pPr>
            <w:r>
              <w:rPr>
                <w:color w:val="000000"/>
                <w:sz w:val="19"/>
                <w:szCs w:val="19"/>
              </w:rPr>
              <w:t>15</w:t>
            </w:r>
          </w:p>
        </w:tc>
      </w:tr>
    </w:tbl>
    <w:p w14:paraId="2F34E79B" w14:textId="77777777" w:rsidR="00FE59FD" w:rsidRDefault="001F6834">
      <w:pPr>
        <w:spacing w:before="120" w:after="60"/>
        <w:jc w:val="center"/>
      </w:pPr>
      <w:r>
        <w:rPr>
          <w:noProof/>
        </w:rPr>
        <w:lastRenderedPageBreak/>
        <w:drawing>
          <wp:inline distT="0" distB="0" distL="0" distR="0" wp14:anchorId="21175DB8" wp14:editId="1873316A">
            <wp:extent cx="5943600" cy="3343275"/>
            <wp:effectExtent l="0" t="0" r="0" b="0"/>
            <wp:docPr id="170566557" name="Picture 170566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5943600" cy="3343275"/>
                    </a:xfrm>
                    <a:prstGeom prst="rect">
                      <a:avLst/>
                    </a:prstGeom>
                  </pic:spPr>
                </pic:pic>
              </a:graphicData>
            </a:graphic>
          </wp:inline>
        </w:drawing>
      </w:r>
    </w:p>
    <w:p w14:paraId="1BA5F87B" w14:textId="77777777" w:rsidR="00FE59FD" w:rsidRDefault="001F6834">
      <w:pPr>
        <w:spacing w:after="220"/>
        <w:jc w:val="center"/>
      </w:pPr>
      <w:r>
        <w:rPr>
          <w:i/>
          <w:iCs/>
          <w:color w:val="595959"/>
          <w:sz w:val="17"/>
          <w:szCs w:val="17"/>
        </w:rPr>
        <w:t>Figure 3. Legal-basis mix of accommodation requests by year.</w:t>
      </w:r>
    </w:p>
    <w:p w14:paraId="493A51FC" w14:textId="77777777" w:rsidR="00FE59FD" w:rsidRDefault="001F6834">
      <w:pPr>
        <w:spacing w:after="160" w:line="276" w:lineRule="auto"/>
      </w:pPr>
      <w:r>
        <w:rPr>
          <w:sz w:val="21"/>
          <w:szCs w:val="21"/>
        </w:rPr>
        <w:t>Pregnancy-related requests were effectively nonexistent in 2022 (1 events) and 2023 (6 events), then rose sharply to 1,794 in 2024 and 3,120 in 2025 — tracking the Pregnant Workers Fairness Act's effective date of June 27, 2023, and the subsequent ramp in employer awareness and utilization. Religious accommodation requests remain a small but growing share, from 4 events in 2022 to 148 in 2025.</w:t>
      </w:r>
    </w:p>
    <w:p w14:paraId="5D681F70" w14:textId="47E548F1" w:rsidR="00FE59FD" w:rsidDel="007D1D65" w:rsidRDefault="001F6834">
      <w:pPr>
        <w:spacing w:after="200"/>
        <w:rPr>
          <w:del w:id="28" w:author="Charles Lucas" w:date="2026-09-28T15:17:00Z" w16du:dateUtc="2026-09-28T19:17:00Z"/>
        </w:rPr>
      </w:pPr>
      <w:del w:id="29" w:author="Charles Lucas" w:date="2026-09-28T15:17:00Z" w16du:dateUtc="2026-09-28T19:17:00Z">
        <w:r w:rsidDel="007D1D65">
          <w:rPr>
            <w:i/>
            <w:iCs/>
            <w:color w:val="595959"/>
            <w:sz w:val="19"/>
            <w:szCs w:val="19"/>
          </w:rPr>
          <w:delText>A parallel item-level "Category" tag (ADA / PWFA / State / Religious) was introduced in the source system in 2023 and is not reliably populated for 2022 records; the event-level request-reason field above is used as the primary trend line instead. Vaccine-exemption requests (198 events total, 2022–2025) and pre-employment requests (15 events total) remain too small in volume for a standalone multi-year trend and are reported here as summary counts only.</w:delText>
        </w:r>
      </w:del>
    </w:p>
    <w:p w14:paraId="7E8B054B" w14:textId="77777777" w:rsidR="00FE59FD" w:rsidRDefault="001F6834">
      <w:pPr>
        <w:pStyle w:val="Heading2"/>
        <w:spacing w:before="280" w:after="120"/>
      </w:pPr>
      <w:r>
        <w:rPr>
          <w:b/>
          <w:bCs/>
          <w:color w:val="1F3864"/>
          <w:sz w:val="24"/>
          <w:szCs w:val="24"/>
        </w:rPr>
        <w:t>By Accommodation Type (Item Level)</w:t>
      </w:r>
    </w:p>
    <w:p w14:paraId="365706E2" w14:textId="77777777" w:rsidR="00FE59FD" w:rsidRDefault="001F6834">
      <w:pPr>
        <w:spacing w:after="160" w:line="276" w:lineRule="auto"/>
      </w:pPr>
      <w:r>
        <w:rPr>
          <w:sz w:val="21"/>
          <w:szCs w:val="21"/>
        </w:rPr>
        <w:t>Across 208,485 individual accommodations granted 2022–2025, Leave (as an Accommodation) is the single largest category at 49.0% of volume, followed by Physical (12.9%), Work at Home (12.3%), and Intermittent Leave (9.7%). All leave-type accommodations (Leave + Intermittent Leave) combined represent 61% of 2025 volume, consistent with the 55–61% range seen across all four years.</w:t>
      </w:r>
    </w:p>
    <w:tbl>
      <w:tblPr>
        <w:tblW w:w="9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00"/>
        <w:gridCol w:w="1980"/>
        <w:gridCol w:w="1980"/>
        <w:gridCol w:w="1980"/>
      </w:tblGrid>
      <w:tr w:rsidR="00FE59FD" w14:paraId="1CA412A9" w14:textId="77777777">
        <w:trPr>
          <w:cantSplit/>
          <w:tblHeader/>
        </w:trPr>
        <w:tc>
          <w:tcPr>
            <w:tcW w:w="3400" w:type="dxa"/>
            <w:shd w:val="clear" w:color="auto" w:fill="1F3864"/>
            <w:tcMar>
              <w:top w:w="60" w:type="dxa"/>
              <w:left w:w="100" w:type="dxa"/>
              <w:bottom w:w="60" w:type="dxa"/>
              <w:right w:w="100" w:type="dxa"/>
            </w:tcMar>
            <w:vAlign w:val="center"/>
          </w:tcPr>
          <w:p w14:paraId="43AFD0A9" w14:textId="77777777" w:rsidR="00FE59FD" w:rsidRDefault="001F6834">
            <w:r>
              <w:rPr>
                <w:b/>
                <w:bCs/>
                <w:color w:val="FFFFFF"/>
                <w:sz w:val="19"/>
                <w:szCs w:val="19"/>
              </w:rPr>
              <w:t>Accommodation Type</w:t>
            </w:r>
          </w:p>
        </w:tc>
        <w:tc>
          <w:tcPr>
            <w:tcW w:w="1980" w:type="dxa"/>
            <w:shd w:val="clear" w:color="auto" w:fill="1F3864"/>
            <w:tcMar>
              <w:top w:w="60" w:type="dxa"/>
              <w:left w:w="100" w:type="dxa"/>
              <w:bottom w:w="60" w:type="dxa"/>
              <w:right w:w="100" w:type="dxa"/>
            </w:tcMar>
            <w:vAlign w:val="center"/>
          </w:tcPr>
          <w:p w14:paraId="4AE4C4F3" w14:textId="77777777" w:rsidR="00FE59FD" w:rsidRDefault="001F6834">
            <w:pPr>
              <w:jc w:val="center"/>
            </w:pPr>
            <w:r>
              <w:rPr>
                <w:b/>
                <w:bCs/>
                <w:color w:val="FFFFFF"/>
                <w:sz w:val="19"/>
                <w:szCs w:val="19"/>
              </w:rPr>
              <w:t>% of All (2022–25)</w:t>
            </w:r>
          </w:p>
        </w:tc>
        <w:tc>
          <w:tcPr>
            <w:tcW w:w="1980" w:type="dxa"/>
            <w:shd w:val="clear" w:color="auto" w:fill="1F3864"/>
            <w:tcMar>
              <w:top w:w="60" w:type="dxa"/>
              <w:left w:w="100" w:type="dxa"/>
              <w:bottom w:w="60" w:type="dxa"/>
              <w:right w:w="100" w:type="dxa"/>
            </w:tcMar>
            <w:vAlign w:val="center"/>
          </w:tcPr>
          <w:p w14:paraId="45648B26" w14:textId="77777777" w:rsidR="00FE59FD" w:rsidRDefault="001F6834">
            <w:pPr>
              <w:jc w:val="center"/>
            </w:pPr>
            <w:r>
              <w:rPr>
                <w:b/>
                <w:bCs/>
                <w:color w:val="FFFFFF"/>
                <w:sz w:val="19"/>
                <w:szCs w:val="19"/>
              </w:rPr>
              <w:t>% of 2022</w:t>
            </w:r>
          </w:p>
        </w:tc>
        <w:tc>
          <w:tcPr>
            <w:tcW w:w="1980" w:type="dxa"/>
            <w:shd w:val="clear" w:color="auto" w:fill="1F3864"/>
            <w:tcMar>
              <w:top w:w="60" w:type="dxa"/>
              <w:left w:w="100" w:type="dxa"/>
              <w:bottom w:w="60" w:type="dxa"/>
              <w:right w:w="100" w:type="dxa"/>
            </w:tcMar>
            <w:vAlign w:val="center"/>
          </w:tcPr>
          <w:p w14:paraId="3D3B07B9" w14:textId="77777777" w:rsidR="00FE59FD" w:rsidRDefault="001F6834">
            <w:pPr>
              <w:jc w:val="center"/>
            </w:pPr>
            <w:r>
              <w:rPr>
                <w:b/>
                <w:bCs/>
                <w:color w:val="FFFFFF"/>
                <w:sz w:val="19"/>
                <w:szCs w:val="19"/>
              </w:rPr>
              <w:t>% of 2025</w:t>
            </w:r>
          </w:p>
        </w:tc>
      </w:tr>
      <w:tr w:rsidR="00FE59FD" w14:paraId="62CCDC68" w14:textId="77777777">
        <w:trPr>
          <w:cantSplit/>
        </w:trPr>
        <w:tc>
          <w:tcPr>
            <w:tcW w:w="3400" w:type="dxa"/>
            <w:tcMar>
              <w:top w:w="60" w:type="dxa"/>
              <w:left w:w="100" w:type="dxa"/>
              <w:bottom w:w="60" w:type="dxa"/>
              <w:right w:w="100" w:type="dxa"/>
            </w:tcMar>
            <w:vAlign w:val="center"/>
          </w:tcPr>
          <w:p w14:paraId="5D6C97B0" w14:textId="77777777" w:rsidR="00FE59FD" w:rsidRDefault="001F6834">
            <w:r>
              <w:rPr>
                <w:color w:val="000000"/>
                <w:sz w:val="19"/>
                <w:szCs w:val="19"/>
              </w:rPr>
              <w:t>Leave as an Accommodation</w:t>
            </w:r>
          </w:p>
        </w:tc>
        <w:tc>
          <w:tcPr>
            <w:tcW w:w="1980" w:type="dxa"/>
            <w:tcMar>
              <w:top w:w="60" w:type="dxa"/>
              <w:left w:w="100" w:type="dxa"/>
              <w:bottom w:w="60" w:type="dxa"/>
              <w:right w:w="100" w:type="dxa"/>
            </w:tcMar>
            <w:vAlign w:val="center"/>
          </w:tcPr>
          <w:p w14:paraId="2A0420EB" w14:textId="77777777" w:rsidR="00FE59FD" w:rsidRDefault="001F6834">
            <w:pPr>
              <w:jc w:val="center"/>
            </w:pPr>
            <w:r>
              <w:rPr>
                <w:color w:val="000000"/>
                <w:sz w:val="19"/>
                <w:szCs w:val="19"/>
              </w:rPr>
              <w:t>49.0%</w:t>
            </w:r>
          </w:p>
        </w:tc>
        <w:tc>
          <w:tcPr>
            <w:tcW w:w="1980" w:type="dxa"/>
            <w:tcMar>
              <w:top w:w="60" w:type="dxa"/>
              <w:left w:w="100" w:type="dxa"/>
              <w:bottom w:w="60" w:type="dxa"/>
              <w:right w:w="100" w:type="dxa"/>
            </w:tcMar>
            <w:vAlign w:val="center"/>
          </w:tcPr>
          <w:p w14:paraId="7B6F9303" w14:textId="77777777" w:rsidR="00FE59FD" w:rsidRDefault="001F6834">
            <w:pPr>
              <w:jc w:val="center"/>
            </w:pPr>
            <w:r>
              <w:rPr>
                <w:color w:val="000000"/>
                <w:sz w:val="19"/>
                <w:szCs w:val="19"/>
              </w:rPr>
              <w:t>50.2%</w:t>
            </w:r>
          </w:p>
        </w:tc>
        <w:tc>
          <w:tcPr>
            <w:tcW w:w="1980" w:type="dxa"/>
            <w:tcMar>
              <w:top w:w="60" w:type="dxa"/>
              <w:left w:w="100" w:type="dxa"/>
              <w:bottom w:w="60" w:type="dxa"/>
              <w:right w:w="100" w:type="dxa"/>
            </w:tcMar>
            <w:vAlign w:val="center"/>
          </w:tcPr>
          <w:p w14:paraId="0267CA69" w14:textId="77777777" w:rsidR="00FE59FD" w:rsidRDefault="001F6834">
            <w:pPr>
              <w:jc w:val="center"/>
            </w:pPr>
            <w:r>
              <w:rPr>
                <w:color w:val="000000"/>
                <w:sz w:val="19"/>
                <w:szCs w:val="19"/>
              </w:rPr>
              <w:t>50.6%</w:t>
            </w:r>
          </w:p>
        </w:tc>
      </w:tr>
      <w:tr w:rsidR="00FE59FD" w14:paraId="460699FB" w14:textId="77777777">
        <w:trPr>
          <w:cantSplit/>
        </w:trPr>
        <w:tc>
          <w:tcPr>
            <w:tcW w:w="3400" w:type="dxa"/>
            <w:shd w:val="clear" w:color="auto" w:fill="F2F2F2"/>
            <w:tcMar>
              <w:top w:w="60" w:type="dxa"/>
              <w:left w:w="100" w:type="dxa"/>
              <w:bottom w:w="60" w:type="dxa"/>
              <w:right w:w="100" w:type="dxa"/>
            </w:tcMar>
            <w:vAlign w:val="center"/>
          </w:tcPr>
          <w:p w14:paraId="68307FD0" w14:textId="77777777" w:rsidR="00FE59FD" w:rsidRDefault="001F6834">
            <w:r>
              <w:rPr>
                <w:color w:val="000000"/>
                <w:sz w:val="19"/>
                <w:szCs w:val="19"/>
              </w:rPr>
              <w:t>Physical</w:t>
            </w:r>
          </w:p>
        </w:tc>
        <w:tc>
          <w:tcPr>
            <w:tcW w:w="1980" w:type="dxa"/>
            <w:shd w:val="clear" w:color="auto" w:fill="F2F2F2"/>
            <w:tcMar>
              <w:top w:w="60" w:type="dxa"/>
              <w:left w:w="100" w:type="dxa"/>
              <w:bottom w:w="60" w:type="dxa"/>
              <w:right w:w="100" w:type="dxa"/>
            </w:tcMar>
            <w:vAlign w:val="center"/>
          </w:tcPr>
          <w:p w14:paraId="27A42CF9" w14:textId="77777777" w:rsidR="00FE59FD" w:rsidRDefault="001F6834">
            <w:pPr>
              <w:jc w:val="center"/>
            </w:pPr>
            <w:r>
              <w:rPr>
                <w:color w:val="000000"/>
                <w:sz w:val="19"/>
                <w:szCs w:val="19"/>
              </w:rPr>
              <w:t>12.9%</w:t>
            </w:r>
          </w:p>
        </w:tc>
        <w:tc>
          <w:tcPr>
            <w:tcW w:w="1980" w:type="dxa"/>
            <w:shd w:val="clear" w:color="auto" w:fill="F2F2F2"/>
            <w:tcMar>
              <w:top w:w="60" w:type="dxa"/>
              <w:left w:w="100" w:type="dxa"/>
              <w:bottom w:w="60" w:type="dxa"/>
              <w:right w:w="100" w:type="dxa"/>
            </w:tcMar>
            <w:vAlign w:val="center"/>
          </w:tcPr>
          <w:p w14:paraId="605E2133" w14:textId="77777777" w:rsidR="00FE59FD" w:rsidRDefault="001F6834">
            <w:pPr>
              <w:jc w:val="center"/>
            </w:pPr>
            <w:r>
              <w:rPr>
                <w:color w:val="000000"/>
                <w:sz w:val="19"/>
                <w:szCs w:val="19"/>
              </w:rPr>
              <w:t>14.9%</w:t>
            </w:r>
          </w:p>
        </w:tc>
        <w:tc>
          <w:tcPr>
            <w:tcW w:w="1980" w:type="dxa"/>
            <w:shd w:val="clear" w:color="auto" w:fill="F2F2F2"/>
            <w:tcMar>
              <w:top w:w="60" w:type="dxa"/>
              <w:left w:w="100" w:type="dxa"/>
              <w:bottom w:w="60" w:type="dxa"/>
              <w:right w:w="100" w:type="dxa"/>
            </w:tcMar>
            <w:vAlign w:val="center"/>
          </w:tcPr>
          <w:p w14:paraId="162C8C14" w14:textId="77777777" w:rsidR="00FE59FD" w:rsidRDefault="001F6834">
            <w:pPr>
              <w:jc w:val="center"/>
            </w:pPr>
            <w:r>
              <w:rPr>
                <w:color w:val="000000"/>
                <w:sz w:val="19"/>
                <w:szCs w:val="19"/>
              </w:rPr>
              <w:t>10.8%</w:t>
            </w:r>
          </w:p>
        </w:tc>
      </w:tr>
      <w:tr w:rsidR="00FE59FD" w14:paraId="3156969D" w14:textId="77777777">
        <w:trPr>
          <w:cantSplit/>
        </w:trPr>
        <w:tc>
          <w:tcPr>
            <w:tcW w:w="3400" w:type="dxa"/>
            <w:tcMar>
              <w:top w:w="60" w:type="dxa"/>
              <w:left w:w="100" w:type="dxa"/>
              <w:bottom w:w="60" w:type="dxa"/>
              <w:right w:w="100" w:type="dxa"/>
            </w:tcMar>
            <w:vAlign w:val="center"/>
          </w:tcPr>
          <w:p w14:paraId="064E0D4D" w14:textId="77777777" w:rsidR="00FE59FD" w:rsidRDefault="001F6834">
            <w:r>
              <w:rPr>
                <w:color w:val="000000"/>
                <w:sz w:val="19"/>
                <w:szCs w:val="19"/>
              </w:rPr>
              <w:t>Work at home</w:t>
            </w:r>
          </w:p>
        </w:tc>
        <w:tc>
          <w:tcPr>
            <w:tcW w:w="1980" w:type="dxa"/>
            <w:tcMar>
              <w:top w:w="60" w:type="dxa"/>
              <w:left w:w="100" w:type="dxa"/>
              <w:bottom w:w="60" w:type="dxa"/>
              <w:right w:w="100" w:type="dxa"/>
            </w:tcMar>
            <w:vAlign w:val="center"/>
          </w:tcPr>
          <w:p w14:paraId="7B60F1A6" w14:textId="77777777" w:rsidR="00FE59FD" w:rsidRDefault="001F6834">
            <w:pPr>
              <w:jc w:val="center"/>
            </w:pPr>
            <w:r>
              <w:rPr>
                <w:color w:val="000000"/>
                <w:sz w:val="19"/>
                <w:szCs w:val="19"/>
              </w:rPr>
              <w:t>12.3%</w:t>
            </w:r>
          </w:p>
        </w:tc>
        <w:tc>
          <w:tcPr>
            <w:tcW w:w="1980" w:type="dxa"/>
            <w:tcMar>
              <w:top w:w="60" w:type="dxa"/>
              <w:left w:w="100" w:type="dxa"/>
              <w:bottom w:w="60" w:type="dxa"/>
              <w:right w:w="100" w:type="dxa"/>
            </w:tcMar>
            <w:vAlign w:val="center"/>
          </w:tcPr>
          <w:p w14:paraId="512373BA" w14:textId="77777777" w:rsidR="00FE59FD" w:rsidRDefault="001F6834">
            <w:pPr>
              <w:jc w:val="center"/>
            </w:pPr>
            <w:r>
              <w:rPr>
                <w:color w:val="000000"/>
                <w:sz w:val="19"/>
                <w:szCs w:val="19"/>
              </w:rPr>
              <w:t>10.0%</w:t>
            </w:r>
          </w:p>
        </w:tc>
        <w:tc>
          <w:tcPr>
            <w:tcW w:w="1980" w:type="dxa"/>
            <w:tcMar>
              <w:top w:w="60" w:type="dxa"/>
              <w:left w:w="100" w:type="dxa"/>
              <w:bottom w:w="60" w:type="dxa"/>
              <w:right w:w="100" w:type="dxa"/>
            </w:tcMar>
            <w:vAlign w:val="center"/>
          </w:tcPr>
          <w:p w14:paraId="581B7B50" w14:textId="77777777" w:rsidR="00FE59FD" w:rsidRDefault="001F6834">
            <w:pPr>
              <w:jc w:val="center"/>
            </w:pPr>
            <w:r>
              <w:rPr>
                <w:color w:val="000000"/>
                <w:sz w:val="19"/>
                <w:szCs w:val="19"/>
              </w:rPr>
              <w:t>10.6%</w:t>
            </w:r>
          </w:p>
        </w:tc>
      </w:tr>
      <w:tr w:rsidR="00FE59FD" w14:paraId="4FE4B7F1" w14:textId="77777777">
        <w:trPr>
          <w:cantSplit/>
        </w:trPr>
        <w:tc>
          <w:tcPr>
            <w:tcW w:w="3400" w:type="dxa"/>
            <w:shd w:val="clear" w:color="auto" w:fill="F2F2F2"/>
            <w:tcMar>
              <w:top w:w="60" w:type="dxa"/>
              <w:left w:w="100" w:type="dxa"/>
              <w:bottom w:w="60" w:type="dxa"/>
              <w:right w:w="100" w:type="dxa"/>
            </w:tcMar>
            <w:vAlign w:val="center"/>
          </w:tcPr>
          <w:p w14:paraId="61DCC3C0" w14:textId="77777777" w:rsidR="00FE59FD" w:rsidRDefault="001F6834">
            <w:r>
              <w:rPr>
                <w:color w:val="000000"/>
                <w:sz w:val="19"/>
                <w:szCs w:val="19"/>
              </w:rPr>
              <w:t>Intermittent Leave</w:t>
            </w:r>
          </w:p>
        </w:tc>
        <w:tc>
          <w:tcPr>
            <w:tcW w:w="1980" w:type="dxa"/>
            <w:shd w:val="clear" w:color="auto" w:fill="F2F2F2"/>
            <w:tcMar>
              <w:top w:w="60" w:type="dxa"/>
              <w:left w:w="100" w:type="dxa"/>
              <w:bottom w:w="60" w:type="dxa"/>
              <w:right w:w="100" w:type="dxa"/>
            </w:tcMar>
            <w:vAlign w:val="center"/>
          </w:tcPr>
          <w:p w14:paraId="6D4E77DC" w14:textId="77777777" w:rsidR="00FE59FD" w:rsidRDefault="001F6834">
            <w:pPr>
              <w:jc w:val="center"/>
            </w:pPr>
            <w:r>
              <w:rPr>
                <w:color w:val="000000"/>
                <w:sz w:val="19"/>
                <w:szCs w:val="19"/>
              </w:rPr>
              <w:t>9.7%</w:t>
            </w:r>
          </w:p>
        </w:tc>
        <w:tc>
          <w:tcPr>
            <w:tcW w:w="1980" w:type="dxa"/>
            <w:shd w:val="clear" w:color="auto" w:fill="F2F2F2"/>
            <w:tcMar>
              <w:top w:w="60" w:type="dxa"/>
              <w:left w:w="100" w:type="dxa"/>
              <w:bottom w:w="60" w:type="dxa"/>
              <w:right w:w="100" w:type="dxa"/>
            </w:tcMar>
            <w:vAlign w:val="center"/>
          </w:tcPr>
          <w:p w14:paraId="76592E53" w14:textId="77777777" w:rsidR="00FE59FD" w:rsidRDefault="001F6834">
            <w:pPr>
              <w:jc w:val="center"/>
            </w:pPr>
            <w:r>
              <w:rPr>
                <w:color w:val="000000"/>
                <w:sz w:val="19"/>
                <w:szCs w:val="19"/>
              </w:rPr>
              <w:t>9.3%</w:t>
            </w:r>
          </w:p>
        </w:tc>
        <w:tc>
          <w:tcPr>
            <w:tcW w:w="1980" w:type="dxa"/>
            <w:shd w:val="clear" w:color="auto" w:fill="F2F2F2"/>
            <w:tcMar>
              <w:top w:w="60" w:type="dxa"/>
              <w:left w:w="100" w:type="dxa"/>
              <w:bottom w:w="60" w:type="dxa"/>
              <w:right w:w="100" w:type="dxa"/>
            </w:tcMar>
            <w:vAlign w:val="center"/>
          </w:tcPr>
          <w:p w14:paraId="56532CA6" w14:textId="77777777" w:rsidR="00FE59FD" w:rsidRDefault="001F6834">
            <w:pPr>
              <w:jc w:val="center"/>
            </w:pPr>
            <w:r>
              <w:rPr>
                <w:color w:val="000000"/>
                <w:sz w:val="19"/>
                <w:szCs w:val="19"/>
              </w:rPr>
              <w:t>10.4%</w:t>
            </w:r>
          </w:p>
        </w:tc>
      </w:tr>
      <w:tr w:rsidR="00FE59FD" w14:paraId="45980703" w14:textId="77777777">
        <w:trPr>
          <w:cantSplit/>
        </w:trPr>
        <w:tc>
          <w:tcPr>
            <w:tcW w:w="3400" w:type="dxa"/>
            <w:tcMar>
              <w:top w:w="60" w:type="dxa"/>
              <w:left w:w="100" w:type="dxa"/>
              <w:bottom w:w="60" w:type="dxa"/>
              <w:right w:w="100" w:type="dxa"/>
            </w:tcMar>
            <w:vAlign w:val="center"/>
          </w:tcPr>
          <w:p w14:paraId="14717803" w14:textId="77777777" w:rsidR="00FE59FD" w:rsidRDefault="001F6834">
            <w:r>
              <w:rPr>
                <w:color w:val="000000"/>
                <w:sz w:val="19"/>
                <w:szCs w:val="19"/>
              </w:rPr>
              <w:t>Modified work schedule</w:t>
            </w:r>
          </w:p>
        </w:tc>
        <w:tc>
          <w:tcPr>
            <w:tcW w:w="1980" w:type="dxa"/>
            <w:tcMar>
              <w:top w:w="60" w:type="dxa"/>
              <w:left w:w="100" w:type="dxa"/>
              <w:bottom w:w="60" w:type="dxa"/>
              <w:right w:w="100" w:type="dxa"/>
            </w:tcMar>
            <w:vAlign w:val="center"/>
          </w:tcPr>
          <w:p w14:paraId="6015CE4D" w14:textId="77777777" w:rsidR="00FE59FD" w:rsidRDefault="001F6834">
            <w:pPr>
              <w:jc w:val="center"/>
            </w:pPr>
            <w:r>
              <w:rPr>
                <w:color w:val="000000"/>
                <w:sz w:val="19"/>
                <w:szCs w:val="19"/>
              </w:rPr>
              <w:t>5.7%</w:t>
            </w:r>
          </w:p>
        </w:tc>
        <w:tc>
          <w:tcPr>
            <w:tcW w:w="1980" w:type="dxa"/>
            <w:tcMar>
              <w:top w:w="60" w:type="dxa"/>
              <w:left w:w="100" w:type="dxa"/>
              <w:bottom w:w="60" w:type="dxa"/>
              <w:right w:w="100" w:type="dxa"/>
            </w:tcMar>
            <w:vAlign w:val="center"/>
          </w:tcPr>
          <w:p w14:paraId="3F983731" w14:textId="77777777" w:rsidR="00FE59FD" w:rsidRDefault="001F6834">
            <w:pPr>
              <w:jc w:val="center"/>
            </w:pPr>
            <w:r>
              <w:rPr>
                <w:color w:val="000000"/>
                <w:sz w:val="19"/>
                <w:szCs w:val="19"/>
              </w:rPr>
              <w:t>6.5%</w:t>
            </w:r>
          </w:p>
        </w:tc>
        <w:tc>
          <w:tcPr>
            <w:tcW w:w="1980" w:type="dxa"/>
            <w:tcMar>
              <w:top w:w="60" w:type="dxa"/>
              <w:left w:w="100" w:type="dxa"/>
              <w:bottom w:w="60" w:type="dxa"/>
              <w:right w:w="100" w:type="dxa"/>
            </w:tcMar>
            <w:vAlign w:val="center"/>
          </w:tcPr>
          <w:p w14:paraId="4D8A16C3" w14:textId="77777777" w:rsidR="00FE59FD" w:rsidRDefault="001F6834">
            <w:pPr>
              <w:jc w:val="center"/>
            </w:pPr>
            <w:r>
              <w:rPr>
                <w:color w:val="000000"/>
                <w:sz w:val="19"/>
                <w:szCs w:val="19"/>
              </w:rPr>
              <w:t>5.5%</w:t>
            </w:r>
          </w:p>
        </w:tc>
      </w:tr>
      <w:tr w:rsidR="00FE59FD" w14:paraId="001F772A" w14:textId="77777777">
        <w:trPr>
          <w:cantSplit/>
        </w:trPr>
        <w:tc>
          <w:tcPr>
            <w:tcW w:w="3400" w:type="dxa"/>
            <w:shd w:val="clear" w:color="auto" w:fill="F2F2F2"/>
            <w:tcMar>
              <w:top w:w="60" w:type="dxa"/>
              <w:left w:w="100" w:type="dxa"/>
              <w:bottom w:w="60" w:type="dxa"/>
              <w:right w:w="100" w:type="dxa"/>
            </w:tcMar>
            <w:vAlign w:val="center"/>
          </w:tcPr>
          <w:p w14:paraId="7451E590" w14:textId="77777777" w:rsidR="00FE59FD" w:rsidRDefault="001F6834">
            <w:r>
              <w:rPr>
                <w:color w:val="000000"/>
                <w:sz w:val="19"/>
                <w:szCs w:val="19"/>
              </w:rPr>
              <w:t>Break Modification</w:t>
            </w:r>
          </w:p>
        </w:tc>
        <w:tc>
          <w:tcPr>
            <w:tcW w:w="1980" w:type="dxa"/>
            <w:shd w:val="clear" w:color="auto" w:fill="F2F2F2"/>
            <w:tcMar>
              <w:top w:w="60" w:type="dxa"/>
              <w:left w:w="100" w:type="dxa"/>
              <w:bottom w:w="60" w:type="dxa"/>
              <w:right w:w="100" w:type="dxa"/>
            </w:tcMar>
            <w:vAlign w:val="center"/>
          </w:tcPr>
          <w:p w14:paraId="04E0BF99" w14:textId="77777777" w:rsidR="00FE59FD" w:rsidRDefault="001F6834">
            <w:pPr>
              <w:jc w:val="center"/>
            </w:pPr>
            <w:r>
              <w:rPr>
                <w:color w:val="000000"/>
                <w:sz w:val="19"/>
                <w:szCs w:val="19"/>
              </w:rPr>
              <w:t>4.2%</w:t>
            </w:r>
          </w:p>
        </w:tc>
        <w:tc>
          <w:tcPr>
            <w:tcW w:w="1980" w:type="dxa"/>
            <w:shd w:val="clear" w:color="auto" w:fill="F2F2F2"/>
            <w:tcMar>
              <w:top w:w="60" w:type="dxa"/>
              <w:left w:w="100" w:type="dxa"/>
              <w:bottom w:w="60" w:type="dxa"/>
              <w:right w:w="100" w:type="dxa"/>
            </w:tcMar>
            <w:vAlign w:val="center"/>
          </w:tcPr>
          <w:p w14:paraId="3D2314D8" w14:textId="77777777" w:rsidR="00FE59FD" w:rsidRDefault="001F6834">
            <w:pPr>
              <w:jc w:val="center"/>
            </w:pPr>
            <w:r>
              <w:rPr>
                <w:color w:val="000000"/>
                <w:sz w:val="19"/>
                <w:szCs w:val="19"/>
              </w:rPr>
              <w:t>2.8%</w:t>
            </w:r>
          </w:p>
        </w:tc>
        <w:tc>
          <w:tcPr>
            <w:tcW w:w="1980" w:type="dxa"/>
            <w:shd w:val="clear" w:color="auto" w:fill="F2F2F2"/>
            <w:tcMar>
              <w:top w:w="60" w:type="dxa"/>
              <w:left w:w="100" w:type="dxa"/>
              <w:bottom w:w="60" w:type="dxa"/>
              <w:right w:w="100" w:type="dxa"/>
            </w:tcMar>
            <w:vAlign w:val="center"/>
          </w:tcPr>
          <w:p w14:paraId="05E36828" w14:textId="77777777" w:rsidR="00FE59FD" w:rsidRDefault="001F6834">
            <w:pPr>
              <w:jc w:val="center"/>
            </w:pPr>
            <w:r>
              <w:rPr>
                <w:color w:val="000000"/>
                <w:sz w:val="19"/>
                <w:szCs w:val="19"/>
              </w:rPr>
              <w:t>5.1%</w:t>
            </w:r>
          </w:p>
        </w:tc>
      </w:tr>
      <w:tr w:rsidR="00FE59FD" w14:paraId="7D16DD6A" w14:textId="77777777">
        <w:trPr>
          <w:cantSplit/>
        </w:trPr>
        <w:tc>
          <w:tcPr>
            <w:tcW w:w="3400" w:type="dxa"/>
            <w:tcMar>
              <w:top w:w="60" w:type="dxa"/>
              <w:left w:w="100" w:type="dxa"/>
              <w:bottom w:w="60" w:type="dxa"/>
              <w:right w:w="100" w:type="dxa"/>
            </w:tcMar>
            <w:vAlign w:val="center"/>
          </w:tcPr>
          <w:p w14:paraId="522B3550" w14:textId="77777777" w:rsidR="00FE59FD" w:rsidRDefault="001F6834">
            <w:r>
              <w:rPr>
                <w:color w:val="000000"/>
                <w:sz w:val="19"/>
                <w:szCs w:val="19"/>
              </w:rPr>
              <w:t>Job restructuring</w:t>
            </w:r>
          </w:p>
        </w:tc>
        <w:tc>
          <w:tcPr>
            <w:tcW w:w="1980" w:type="dxa"/>
            <w:tcMar>
              <w:top w:w="60" w:type="dxa"/>
              <w:left w:w="100" w:type="dxa"/>
              <w:bottom w:w="60" w:type="dxa"/>
              <w:right w:w="100" w:type="dxa"/>
            </w:tcMar>
            <w:vAlign w:val="center"/>
          </w:tcPr>
          <w:p w14:paraId="5EA91A99" w14:textId="77777777" w:rsidR="00FE59FD" w:rsidRDefault="001F6834">
            <w:pPr>
              <w:jc w:val="center"/>
            </w:pPr>
            <w:r>
              <w:rPr>
                <w:color w:val="000000"/>
                <w:sz w:val="19"/>
                <w:szCs w:val="19"/>
              </w:rPr>
              <w:t>1.6%</w:t>
            </w:r>
          </w:p>
        </w:tc>
        <w:tc>
          <w:tcPr>
            <w:tcW w:w="1980" w:type="dxa"/>
            <w:tcMar>
              <w:top w:w="60" w:type="dxa"/>
              <w:left w:w="100" w:type="dxa"/>
              <w:bottom w:w="60" w:type="dxa"/>
              <w:right w:w="100" w:type="dxa"/>
            </w:tcMar>
            <w:vAlign w:val="center"/>
          </w:tcPr>
          <w:p w14:paraId="186E5453" w14:textId="77777777" w:rsidR="00FE59FD" w:rsidRDefault="001F6834">
            <w:pPr>
              <w:jc w:val="center"/>
            </w:pPr>
            <w:r>
              <w:rPr>
                <w:color w:val="000000"/>
                <w:sz w:val="19"/>
                <w:szCs w:val="19"/>
              </w:rPr>
              <w:t>1.6%</w:t>
            </w:r>
          </w:p>
        </w:tc>
        <w:tc>
          <w:tcPr>
            <w:tcW w:w="1980" w:type="dxa"/>
            <w:tcMar>
              <w:top w:w="60" w:type="dxa"/>
              <w:left w:w="100" w:type="dxa"/>
              <w:bottom w:w="60" w:type="dxa"/>
              <w:right w:w="100" w:type="dxa"/>
            </w:tcMar>
            <w:vAlign w:val="center"/>
          </w:tcPr>
          <w:p w14:paraId="5BA5A77A" w14:textId="77777777" w:rsidR="00FE59FD" w:rsidRDefault="001F6834">
            <w:pPr>
              <w:jc w:val="center"/>
            </w:pPr>
            <w:r>
              <w:rPr>
                <w:color w:val="000000"/>
                <w:sz w:val="19"/>
                <w:szCs w:val="19"/>
              </w:rPr>
              <w:t>1.8%</w:t>
            </w:r>
          </w:p>
        </w:tc>
      </w:tr>
      <w:tr w:rsidR="00FE59FD" w14:paraId="154170C1" w14:textId="77777777">
        <w:trPr>
          <w:cantSplit/>
        </w:trPr>
        <w:tc>
          <w:tcPr>
            <w:tcW w:w="3400" w:type="dxa"/>
            <w:shd w:val="clear" w:color="auto" w:fill="F2F2F2"/>
            <w:tcMar>
              <w:top w:w="60" w:type="dxa"/>
              <w:left w:w="100" w:type="dxa"/>
              <w:bottom w:w="60" w:type="dxa"/>
              <w:right w:w="100" w:type="dxa"/>
            </w:tcMar>
            <w:vAlign w:val="center"/>
          </w:tcPr>
          <w:p w14:paraId="71393380" w14:textId="77777777" w:rsidR="00FE59FD" w:rsidRDefault="001F6834">
            <w:r>
              <w:rPr>
                <w:color w:val="000000"/>
                <w:sz w:val="19"/>
                <w:szCs w:val="19"/>
              </w:rPr>
              <w:t>Equipment</w:t>
            </w:r>
          </w:p>
        </w:tc>
        <w:tc>
          <w:tcPr>
            <w:tcW w:w="1980" w:type="dxa"/>
            <w:shd w:val="clear" w:color="auto" w:fill="F2F2F2"/>
            <w:tcMar>
              <w:top w:w="60" w:type="dxa"/>
              <w:left w:w="100" w:type="dxa"/>
              <w:bottom w:w="60" w:type="dxa"/>
              <w:right w:w="100" w:type="dxa"/>
            </w:tcMar>
            <w:vAlign w:val="center"/>
          </w:tcPr>
          <w:p w14:paraId="3A79A96A" w14:textId="77777777" w:rsidR="00FE59FD" w:rsidRDefault="001F6834">
            <w:pPr>
              <w:jc w:val="center"/>
            </w:pPr>
            <w:r>
              <w:rPr>
                <w:color w:val="000000"/>
                <w:sz w:val="19"/>
                <w:szCs w:val="19"/>
              </w:rPr>
              <w:t>1.3%</w:t>
            </w:r>
          </w:p>
        </w:tc>
        <w:tc>
          <w:tcPr>
            <w:tcW w:w="1980" w:type="dxa"/>
            <w:shd w:val="clear" w:color="auto" w:fill="F2F2F2"/>
            <w:tcMar>
              <w:top w:w="60" w:type="dxa"/>
              <w:left w:w="100" w:type="dxa"/>
              <w:bottom w:w="60" w:type="dxa"/>
              <w:right w:w="100" w:type="dxa"/>
            </w:tcMar>
            <w:vAlign w:val="center"/>
          </w:tcPr>
          <w:p w14:paraId="68652158" w14:textId="77777777" w:rsidR="00FE59FD" w:rsidRDefault="001F6834">
            <w:pPr>
              <w:jc w:val="center"/>
            </w:pPr>
            <w:r>
              <w:rPr>
                <w:color w:val="000000"/>
                <w:sz w:val="19"/>
                <w:szCs w:val="19"/>
              </w:rPr>
              <w:t>1.1%</w:t>
            </w:r>
          </w:p>
        </w:tc>
        <w:tc>
          <w:tcPr>
            <w:tcW w:w="1980" w:type="dxa"/>
            <w:shd w:val="clear" w:color="auto" w:fill="F2F2F2"/>
            <w:tcMar>
              <w:top w:w="60" w:type="dxa"/>
              <w:left w:w="100" w:type="dxa"/>
              <w:bottom w:w="60" w:type="dxa"/>
              <w:right w:w="100" w:type="dxa"/>
            </w:tcMar>
            <w:vAlign w:val="center"/>
          </w:tcPr>
          <w:p w14:paraId="0ABD2502" w14:textId="77777777" w:rsidR="00FE59FD" w:rsidRDefault="001F6834">
            <w:pPr>
              <w:jc w:val="center"/>
            </w:pPr>
            <w:r>
              <w:rPr>
                <w:color w:val="000000"/>
                <w:sz w:val="19"/>
                <w:szCs w:val="19"/>
              </w:rPr>
              <w:t>1.4%</w:t>
            </w:r>
          </w:p>
        </w:tc>
      </w:tr>
      <w:tr w:rsidR="00FE59FD" w14:paraId="0D0660B6" w14:textId="77777777">
        <w:trPr>
          <w:cantSplit/>
        </w:trPr>
        <w:tc>
          <w:tcPr>
            <w:tcW w:w="3400" w:type="dxa"/>
            <w:tcMar>
              <w:top w:w="60" w:type="dxa"/>
              <w:left w:w="100" w:type="dxa"/>
              <w:bottom w:w="60" w:type="dxa"/>
              <w:right w:w="100" w:type="dxa"/>
            </w:tcMar>
            <w:vAlign w:val="center"/>
          </w:tcPr>
          <w:p w14:paraId="0A8F6A58" w14:textId="77777777" w:rsidR="00FE59FD" w:rsidRDefault="001F6834">
            <w:r>
              <w:rPr>
                <w:color w:val="000000"/>
                <w:sz w:val="19"/>
                <w:szCs w:val="19"/>
              </w:rPr>
              <w:t>Other</w:t>
            </w:r>
          </w:p>
        </w:tc>
        <w:tc>
          <w:tcPr>
            <w:tcW w:w="1980" w:type="dxa"/>
            <w:tcMar>
              <w:top w:w="60" w:type="dxa"/>
              <w:left w:w="100" w:type="dxa"/>
              <w:bottom w:w="60" w:type="dxa"/>
              <w:right w:w="100" w:type="dxa"/>
            </w:tcMar>
            <w:vAlign w:val="center"/>
          </w:tcPr>
          <w:p w14:paraId="3AEF575C" w14:textId="77777777" w:rsidR="00FE59FD" w:rsidRDefault="001F6834">
            <w:pPr>
              <w:jc w:val="center"/>
            </w:pPr>
            <w:r>
              <w:rPr>
                <w:color w:val="000000"/>
                <w:sz w:val="19"/>
                <w:szCs w:val="19"/>
              </w:rPr>
              <w:t>1.0%</w:t>
            </w:r>
          </w:p>
        </w:tc>
        <w:tc>
          <w:tcPr>
            <w:tcW w:w="1980" w:type="dxa"/>
            <w:tcMar>
              <w:top w:w="60" w:type="dxa"/>
              <w:left w:w="100" w:type="dxa"/>
              <w:bottom w:w="60" w:type="dxa"/>
              <w:right w:w="100" w:type="dxa"/>
            </w:tcMar>
            <w:vAlign w:val="center"/>
          </w:tcPr>
          <w:p w14:paraId="0AF73067" w14:textId="77777777" w:rsidR="00FE59FD" w:rsidRDefault="001F6834">
            <w:pPr>
              <w:jc w:val="center"/>
            </w:pPr>
            <w:r>
              <w:rPr>
                <w:color w:val="000000"/>
                <w:sz w:val="19"/>
                <w:szCs w:val="19"/>
              </w:rPr>
              <w:t>1.1%</w:t>
            </w:r>
          </w:p>
        </w:tc>
        <w:tc>
          <w:tcPr>
            <w:tcW w:w="1980" w:type="dxa"/>
            <w:tcMar>
              <w:top w:w="60" w:type="dxa"/>
              <w:left w:w="100" w:type="dxa"/>
              <w:bottom w:w="60" w:type="dxa"/>
              <w:right w:w="100" w:type="dxa"/>
            </w:tcMar>
            <w:vAlign w:val="center"/>
          </w:tcPr>
          <w:p w14:paraId="480899F0" w14:textId="77777777" w:rsidR="00FE59FD" w:rsidRDefault="001F6834">
            <w:pPr>
              <w:jc w:val="center"/>
            </w:pPr>
            <w:r>
              <w:rPr>
                <w:color w:val="000000"/>
                <w:sz w:val="19"/>
                <w:szCs w:val="19"/>
              </w:rPr>
              <w:t>1.2%</w:t>
            </w:r>
          </w:p>
        </w:tc>
      </w:tr>
      <w:tr w:rsidR="00FE59FD" w14:paraId="2A9DDF00" w14:textId="77777777">
        <w:trPr>
          <w:cantSplit/>
        </w:trPr>
        <w:tc>
          <w:tcPr>
            <w:tcW w:w="3400" w:type="dxa"/>
            <w:shd w:val="clear" w:color="auto" w:fill="F2F2F2"/>
            <w:tcMar>
              <w:top w:w="60" w:type="dxa"/>
              <w:left w:w="100" w:type="dxa"/>
              <w:bottom w:w="60" w:type="dxa"/>
              <w:right w:w="100" w:type="dxa"/>
            </w:tcMar>
            <w:vAlign w:val="center"/>
          </w:tcPr>
          <w:p w14:paraId="48B8D566" w14:textId="77777777" w:rsidR="00FE59FD" w:rsidRDefault="001F6834">
            <w:r>
              <w:rPr>
                <w:color w:val="000000"/>
                <w:sz w:val="19"/>
                <w:szCs w:val="19"/>
              </w:rPr>
              <w:t>Changes to the workplace</w:t>
            </w:r>
          </w:p>
        </w:tc>
        <w:tc>
          <w:tcPr>
            <w:tcW w:w="1980" w:type="dxa"/>
            <w:shd w:val="clear" w:color="auto" w:fill="F2F2F2"/>
            <w:tcMar>
              <w:top w:w="60" w:type="dxa"/>
              <w:left w:w="100" w:type="dxa"/>
              <w:bottom w:w="60" w:type="dxa"/>
              <w:right w:w="100" w:type="dxa"/>
            </w:tcMar>
            <w:vAlign w:val="center"/>
          </w:tcPr>
          <w:p w14:paraId="75DF7521" w14:textId="77777777" w:rsidR="00FE59FD" w:rsidRDefault="001F6834">
            <w:pPr>
              <w:jc w:val="center"/>
            </w:pPr>
            <w:r>
              <w:rPr>
                <w:color w:val="000000"/>
                <w:sz w:val="19"/>
                <w:szCs w:val="19"/>
              </w:rPr>
              <w:t>1.0%</w:t>
            </w:r>
          </w:p>
        </w:tc>
        <w:tc>
          <w:tcPr>
            <w:tcW w:w="1980" w:type="dxa"/>
            <w:shd w:val="clear" w:color="auto" w:fill="F2F2F2"/>
            <w:tcMar>
              <w:top w:w="60" w:type="dxa"/>
              <w:left w:w="100" w:type="dxa"/>
              <w:bottom w:w="60" w:type="dxa"/>
              <w:right w:w="100" w:type="dxa"/>
            </w:tcMar>
            <w:vAlign w:val="center"/>
          </w:tcPr>
          <w:p w14:paraId="189D7358" w14:textId="77777777" w:rsidR="00FE59FD" w:rsidRDefault="001F6834">
            <w:pPr>
              <w:jc w:val="center"/>
            </w:pPr>
            <w:r>
              <w:rPr>
                <w:color w:val="000000"/>
                <w:sz w:val="19"/>
                <w:szCs w:val="19"/>
              </w:rPr>
              <w:t>0.8%</w:t>
            </w:r>
          </w:p>
        </w:tc>
        <w:tc>
          <w:tcPr>
            <w:tcW w:w="1980" w:type="dxa"/>
            <w:shd w:val="clear" w:color="auto" w:fill="F2F2F2"/>
            <w:tcMar>
              <w:top w:w="60" w:type="dxa"/>
              <w:left w:w="100" w:type="dxa"/>
              <w:bottom w:w="60" w:type="dxa"/>
              <w:right w:w="100" w:type="dxa"/>
            </w:tcMar>
            <w:vAlign w:val="center"/>
          </w:tcPr>
          <w:p w14:paraId="6B5EB049" w14:textId="77777777" w:rsidR="00FE59FD" w:rsidRDefault="001F6834">
            <w:pPr>
              <w:jc w:val="center"/>
            </w:pPr>
            <w:r>
              <w:rPr>
                <w:color w:val="000000"/>
                <w:sz w:val="19"/>
                <w:szCs w:val="19"/>
              </w:rPr>
              <w:t>1.0%</w:t>
            </w:r>
          </w:p>
        </w:tc>
      </w:tr>
    </w:tbl>
    <w:p w14:paraId="0580CDDB" w14:textId="77777777" w:rsidR="00FE59FD" w:rsidRDefault="001F6834">
      <w:pPr>
        <w:spacing w:before="120" w:after="60"/>
        <w:jc w:val="center"/>
      </w:pPr>
      <w:r>
        <w:rPr>
          <w:noProof/>
        </w:rPr>
        <w:lastRenderedPageBreak/>
        <w:drawing>
          <wp:inline distT="0" distB="0" distL="0" distR="0" wp14:anchorId="163B739F" wp14:editId="01CF5283">
            <wp:extent cx="5943600" cy="3343275"/>
            <wp:effectExtent l="0" t="0" r="0" b="0"/>
            <wp:docPr id="2110149649" name="Picture 2110149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5943600" cy="3343275"/>
                    </a:xfrm>
                    <a:prstGeom prst="rect">
                      <a:avLst/>
                    </a:prstGeom>
                  </pic:spPr>
                </pic:pic>
              </a:graphicData>
            </a:graphic>
          </wp:inline>
        </w:drawing>
      </w:r>
    </w:p>
    <w:p w14:paraId="39660FA5" w14:textId="77777777" w:rsidR="00FE59FD" w:rsidRDefault="001F6834">
      <w:pPr>
        <w:spacing w:after="220"/>
        <w:jc w:val="center"/>
      </w:pPr>
      <w:r>
        <w:rPr>
          <w:i/>
          <w:iCs/>
          <w:color w:val="595959"/>
          <w:sz w:val="17"/>
          <w:szCs w:val="17"/>
        </w:rPr>
        <w:t>Figure 4. Accommodation type mix, 2022 vs. 2025.</w:t>
      </w:r>
    </w:p>
    <w:p w14:paraId="1B72F28D" w14:textId="77777777" w:rsidR="00FE59FD" w:rsidRDefault="001F6834">
      <w:pPr>
        <w:pStyle w:val="Heading2"/>
        <w:spacing w:before="280" w:after="120"/>
      </w:pPr>
      <w:r>
        <w:rPr>
          <w:b/>
          <w:bCs/>
          <w:color w:val="1F3864"/>
          <w:sz w:val="24"/>
          <w:szCs w:val="24"/>
        </w:rPr>
        <w:t>Requested vs. Approved Mix</w:t>
      </w:r>
    </w:p>
    <w:p w14:paraId="23CFDB40" w14:textId="77777777" w:rsidR="00FE59FD" w:rsidRDefault="001F6834">
      <w:pPr>
        <w:spacing w:after="160" w:line="276" w:lineRule="auto"/>
      </w:pPr>
      <w:r>
        <w:rPr>
          <w:sz w:val="21"/>
          <w:szCs w:val="21"/>
        </w:rPr>
        <w:t>The type mix above describes accommodations that were granted; it is a different question whether the mix of what employees ask for matches the mix of what gets approved. Comparing the type composition of all requested items against the type composition of approved items only shows where approval rates skew the two apart:</w:t>
      </w:r>
    </w:p>
    <w:tbl>
      <w:tblPr>
        <w:tblW w:w="9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00"/>
        <w:gridCol w:w="1980"/>
        <w:gridCol w:w="1980"/>
        <w:gridCol w:w="1980"/>
      </w:tblGrid>
      <w:tr w:rsidR="00FE59FD" w14:paraId="42235BDB" w14:textId="77777777">
        <w:trPr>
          <w:cantSplit/>
          <w:tblHeader/>
        </w:trPr>
        <w:tc>
          <w:tcPr>
            <w:tcW w:w="3400" w:type="dxa"/>
            <w:shd w:val="clear" w:color="auto" w:fill="1F3864"/>
            <w:tcMar>
              <w:top w:w="60" w:type="dxa"/>
              <w:left w:w="100" w:type="dxa"/>
              <w:bottom w:w="60" w:type="dxa"/>
              <w:right w:w="100" w:type="dxa"/>
            </w:tcMar>
            <w:vAlign w:val="center"/>
          </w:tcPr>
          <w:p w14:paraId="781AD96C" w14:textId="77777777" w:rsidR="00FE59FD" w:rsidRDefault="001F6834">
            <w:r>
              <w:rPr>
                <w:b/>
                <w:bCs/>
                <w:color w:val="FFFFFF"/>
                <w:sz w:val="19"/>
                <w:szCs w:val="19"/>
              </w:rPr>
              <w:t>Accommodation Type</w:t>
            </w:r>
          </w:p>
        </w:tc>
        <w:tc>
          <w:tcPr>
            <w:tcW w:w="1980" w:type="dxa"/>
            <w:shd w:val="clear" w:color="auto" w:fill="1F3864"/>
            <w:tcMar>
              <w:top w:w="60" w:type="dxa"/>
              <w:left w:w="100" w:type="dxa"/>
              <w:bottom w:w="60" w:type="dxa"/>
              <w:right w:w="100" w:type="dxa"/>
            </w:tcMar>
            <w:vAlign w:val="center"/>
          </w:tcPr>
          <w:p w14:paraId="391406C3" w14:textId="77777777" w:rsidR="00FE59FD" w:rsidRDefault="001F6834">
            <w:pPr>
              <w:jc w:val="center"/>
            </w:pPr>
            <w:r>
              <w:rPr>
                <w:b/>
                <w:bCs/>
                <w:color w:val="FFFFFF"/>
                <w:sz w:val="19"/>
                <w:szCs w:val="19"/>
              </w:rPr>
              <w:t>Requested %</w:t>
            </w:r>
          </w:p>
        </w:tc>
        <w:tc>
          <w:tcPr>
            <w:tcW w:w="1980" w:type="dxa"/>
            <w:shd w:val="clear" w:color="auto" w:fill="1F3864"/>
            <w:tcMar>
              <w:top w:w="60" w:type="dxa"/>
              <w:left w:w="100" w:type="dxa"/>
              <w:bottom w:w="60" w:type="dxa"/>
              <w:right w:w="100" w:type="dxa"/>
            </w:tcMar>
            <w:vAlign w:val="center"/>
          </w:tcPr>
          <w:p w14:paraId="50542A80" w14:textId="77777777" w:rsidR="00FE59FD" w:rsidRDefault="001F6834">
            <w:pPr>
              <w:jc w:val="center"/>
            </w:pPr>
            <w:r>
              <w:rPr>
                <w:b/>
                <w:bCs/>
                <w:color w:val="FFFFFF"/>
                <w:sz w:val="19"/>
                <w:szCs w:val="19"/>
              </w:rPr>
              <w:t>Approved %</w:t>
            </w:r>
          </w:p>
        </w:tc>
        <w:tc>
          <w:tcPr>
            <w:tcW w:w="1980" w:type="dxa"/>
            <w:shd w:val="clear" w:color="auto" w:fill="1F3864"/>
            <w:tcMar>
              <w:top w:w="60" w:type="dxa"/>
              <w:left w:w="100" w:type="dxa"/>
              <w:bottom w:w="60" w:type="dxa"/>
              <w:right w:w="100" w:type="dxa"/>
            </w:tcMar>
            <w:vAlign w:val="center"/>
          </w:tcPr>
          <w:p w14:paraId="47EF4B2A" w14:textId="77777777" w:rsidR="00FE59FD" w:rsidRDefault="001F6834">
            <w:pPr>
              <w:jc w:val="center"/>
            </w:pPr>
            <w:r>
              <w:rPr>
                <w:b/>
                <w:bCs/>
                <w:color w:val="FFFFFF"/>
                <w:sz w:val="19"/>
                <w:szCs w:val="19"/>
              </w:rPr>
              <w:t>Δ (pts)</w:t>
            </w:r>
          </w:p>
        </w:tc>
      </w:tr>
      <w:tr w:rsidR="00FE59FD" w14:paraId="5BAF3C70" w14:textId="77777777">
        <w:trPr>
          <w:cantSplit/>
        </w:trPr>
        <w:tc>
          <w:tcPr>
            <w:tcW w:w="3400" w:type="dxa"/>
            <w:tcMar>
              <w:top w:w="60" w:type="dxa"/>
              <w:left w:w="100" w:type="dxa"/>
              <w:bottom w:w="60" w:type="dxa"/>
              <w:right w:w="100" w:type="dxa"/>
            </w:tcMar>
            <w:vAlign w:val="center"/>
          </w:tcPr>
          <w:p w14:paraId="6187B2FA" w14:textId="77777777" w:rsidR="00FE59FD" w:rsidRDefault="001F6834">
            <w:r>
              <w:rPr>
                <w:color w:val="000000"/>
                <w:sz w:val="19"/>
                <w:szCs w:val="19"/>
              </w:rPr>
              <w:t>Leave as an Accommodation</w:t>
            </w:r>
          </w:p>
        </w:tc>
        <w:tc>
          <w:tcPr>
            <w:tcW w:w="1980" w:type="dxa"/>
            <w:tcMar>
              <w:top w:w="60" w:type="dxa"/>
              <w:left w:w="100" w:type="dxa"/>
              <w:bottom w:w="60" w:type="dxa"/>
              <w:right w:w="100" w:type="dxa"/>
            </w:tcMar>
            <w:vAlign w:val="center"/>
          </w:tcPr>
          <w:p w14:paraId="2DEA1988" w14:textId="77777777" w:rsidR="00FE59FD" w:rsidRDefault="001F6834">
            <w:pPr>
              <w:jc w:val="center"/>
            </w:pPr>
            <w:r>
              <w:rPr>
                <w:color w:val="000000"/>
                <w:sz w:val="19"/>
                <w:szCs w:val="19"/>
              </w:rPr>
              <w:t>49.0%</w:t>
            </w:r>
          </w:p>
        </w:tc>
        <w:tc>
          <w:tcPr>
            <w:tcW w:w="1980" w:type="dxa"/>
            <w:tcMar>
              <w:top w:w="60" w:type="dxa"/>
              <w:left w:w="100" w:type="dxa"/>
              <w:bottom w:w="60" w:type="dxa"/>
              <w:right w:w="100" w:type="dxa"/>
            </w:tcMar>
            <w:vAlign w:val="center"/>
          </w:tcPr>
          <w:p w14:paraId="08E241CA" w14:textId="77777777" w:rsidR="00FE59FD" w:rsidRDefault="001F6834">
            <w:pPr>
              <w:jc w:val="center"/>
            </w:pPr>
            <w:r>
              <w:rPr>
                <w:color w:val="000000"/>
                <w:sz w:val="19"/>
                <w:szCs w:val="19"/>
              </w:rPr>
              <w:t>54.5%</w:t>
            </w:r>
          </w:p>
        </w:tc>
        <w:tc>
          <w:tcPr>
            <w:tcW w:w="1980" w:type="dxa"/>
            <w:tcMar>
              <w:top w:w="60" w:type="dxa"/>
              <w:left w:w="100" w:type="dxa"/>
              <w:bottom w:w="60" w:type="dxa"/>
              <w:right w:w="100" w:type="dxa"/>
            </w:tcMar>
            <w:vAlign w:val="center"/>
          </w:tcPr>
          <w:p w14:paraId="6B028B84" w14:textId="77777777" w:rsidR="00FE59FD" w:rsidRDefault="001F6834">
            <w:pPr>
              <w:jc w:val="center"/>
            </w:pPr>
            <w:r>
              <w:rPr>
                <w:color w:val="000000"/>
                <w:sz w:val="19"/>
                <w:szCs w:val="19"/>
              </w:rPr>
              <w:t>+5.5</w:t>
            </w:r>
          </w:p>
        </w:tc>
      </w:tr>
      <w:tr w:rsidR="00FE59FD" w14:paraId="67828911" w14:textId="77777777">
        <w:trPr>
          <w:cantSplit/>
        </w:trPr>
        <w:tc>
          <w:tcPr>
            <w:tcW w:w="3400" w:type="dxa"/>
            <w:shd w:val="clear" w:color="auto" w:fill="F2F2F2"/>
            <w:tcMar>
              <w:top w:w="60" w:type="dxa"/>
              <w:left w:w="100" w:type="dxa"/>
              <w:bottom w:w="60" w:type="dxa"/>
              <w:right w:w="100" w:type="dxa"/>
            </w:tcMar>
            <w:vAlign w:val="center"/>
          </w:tcPr>
          <w:p w14:paraId="6CAE8DB2" w14:textId="77777777" w:rsidR="00FE59FD" w:rsidRDefault="001F6834">
            <w:r>
              <w:rPr>
                <w:color w:val="000000"/>
                <w:sz w:val="19"/>
                <w:szCs w:val="19"/>
              </w:rPr>
              <w:t>Physical</w:t>
            </w:r>
          </w:p>
        </w:tc>
        <w:tc>
          <w:tcPr>
            <w:tcW w:w="1980" w:type="dxa"/>
            <w:shd w:val="clear" w:color="auto" w:fill="F2F2F2"/>
            <w:tcMar>
              <w:top w:w="60" w:type="dxa"/>
              <w:left w:w="100" w:type="dxa"/>
              <w:bottom w:w="60" w:type="dxa"/>
              <w:right w:w="100" w:type="dxa"/>
            </w:tcMar>
            <w:vAlign w:val="center"/>
          </w:tcPr>
          <w:p w14:paraId="7F7ECCE9" w14:textId="77777777" w:rsidR="00FE59FD" w:rsidRDefault="001F6834">
            <w:pPr>
              <w:jc w:val="center"/>
            </w:pPr>
            <w:r>
              <w:rPr>
                <w:color w:val="000000"/>
                <w:sz w:val="19"/>
                <w:szCs w:val="19"/>
              </w:rPr>
              <w:t>12.9%</w:t>
            </w:r>
          </w:p>
        </w:tc>
        <w:tc>
          <w:tcPr>
            <w:tcW w:w="1980" w:type="dxa"/>
            <w:shd w:val="clear" w:color="auto" w:fill="F2F2F2"/>
            <w:tcMar>
              <w:top w:w="60" w:type="dxa"/>
              <w:left w:w="100" w:type="dxa"/>
              <w:bottom w:w="60" w:type="dxa"/>
              <w:right w:w="100" w:type="dxa"/>
            </w:tcMar>
            <w:vAlign w:val="center"/>
          </w:tcPr>
          <w:p w14:paraId="3E881289" w14:textId="77777777" w:rsidR="00FE59FD" w:rsidRDefault="001F6834">
            <w:pPr>
              <w:jc w:val="center"/>
            </w:pPr>
            <w:r>
              <w:rPr>
                <w:color w:val="000000"/>
                <w:sz w:val="19"/>
                <w:szCs w:val="19"/>
              </w:rPr>
              <w:t>11.2%</w:t>
            </w:r>
          </w:p>
        </w:tc>
        <w:tc>
          <w:tcPr>
            <w:tcW w:w="1980" w:type="dxa"/>
            <w:shd w:val="clear" w:color="auto" w:fill="F2F2F2"/>
            <w:tcMar>
              <w:top w:w="60" w:type="dxa"/>
              <w:left w:w="100" w:type="dxa"/>
              <w:bottom w:w="60" w:type="dxa"/>
              <w:right w:w="100" w:type="dxa"/>
            </w:tcMar>
            <w:vAlign w:val="center"/>
          </w:tcPr>
          <w:p w14:paraId="053BF068" w14:textId="77777777" w:rsidR="00FE59FD" w:rsidRDefault="001F6834">
            <w:pPr>
              <w:jc w:val="center"/>
            </w:pPr>
            <w:r>
              <w:rPr>
                <w:color w:val="000000"/>
                <w:sz w:val="19"/>
                <w:szCs w:val="19"/>
              </w:rPr>
              <w:t>-1.6</w:t>
            </w:r>
          </w:p>
        </w:tc>
      </w:tr>
      <w:tr w:rsidR="00FE59FD" w14:paraId="5B57D45D" w14:textId="77777777">
        <w:trPr>
          <w:cantSplit/>
        </w:trPr>
        <w:tc>
          <w:tcPr>
            <w:tcW w:w="3400" w:type="dxa"/>
            <w:tcMar>
              <w:top w:w="60" w:type="dxa"/>
              <w:left w:w="100" w:type="dxa"/>
              <w:bottom w:w="60" w:type="dxa"/>
              <w:right w:w="100" w:type="dxa"/>
            </w:tcMar>
            <w:vAlign w:val="center"/>
          </w:tcPr>
          <w:p w14:paraId="15D12F5D" w14:textId="77777777" w:rsidR="00FE59FD" w:rsidRDefault="001F6834">
            <w:r>
              <w:rPr>
                <w:color w:val="000000"/>
                <w:sz w:val="19"/>
                <w:szCs w:val="19"/>
              </w:rPr>
              <w:t>Work at home</w:t>
            </w:r>
          </w:p>
        </w:tc>
        <w:tc>
          <w:tcPr>
            <w:tcW w:w="1980" w:type="dxa"/>
            <w:tcMar>
              <w:top w:w="60" w:type="dxa"/>
              <w:left w:w="100" w:type="dxa"/>
              <w:bottom w:w="60" w:type="dxa"/>
              <w:right w:w="100" w:type="dxa"/>
            </w:tcMar>
            <w:vAlign w:val="center"/>
          </w:tcPr>
          <w:p w14:paraId="1512C2A1" w14:textId="77777777" w:rsidR="00FE59FD" w:rsidRDefault="001F6834">
            <w:pPr>
              <w:jc w:val="center"/>
            </w:pPr>
            <w:r>
              <w:rPr>
                <w:color w:val="000000"/>
                <w:sz w:val="19"/>
                <w:szCs w:val="19"/>
              </w:rPr>
              <w:t>12.3%</w:t>
            </w:r>
          </w:p>
        </w:tc>
        <w:tc>
          <w:tcPr>
            <w:tcW w:w="1980" w:type="dxa"/>
            <w:tcMar>
              <w:top w:w="60" w:type="dxa"/>
              <w:left w:w="100" w:type="dxa"/>
              <w:bottom w:w="60" w:type="dxa"/>
              <w:right w:w="100" w:type="dxa"/>
            </w:tcMar>
            <w:vAlign w:val="center"/>
          </w:tcPr>
          <w:p w14:paraId="0BC144AD" w14:textId="77777777" w:rsidR="00FE59FD" w:rsidRDefault="001F6834">
            <w:pPr>
              <w:jc w:val="center"/>
            </w:pPr>
            <w:r>
              <w:rPr>
                <w:color w:val="000000"/>
                <w:sz w:val="19"/>
                <w:szCs w:val="19"/>
              </w:rPr>
              <w:t>11.7%</w:t>
            </w:r>
          </w:p>
        </w:tc>
        <w:tc>
          <w:tcPr>
            <w:tcW w:w="1980" w:type="dxa"/>
            <w:tcMar>
              <w:top w:w="60" w:type="dxa"/>
              <w:left w:w="100" w:type="dxa"/>
              <w:bottom w:w="60" w:type="dxa"/>
              <w:right w:w="100" w:type="dxa"/>
            </w:tcMar>
            <w:vAlign w:val="center"/>
          </w:tcPr>
          <w:p w14:paraId="10745E71" w14:textId="77777777" w:rsidR="00FE59FD" w:rsidRDefault="001F6834">
            <w:pPr>
              <w:jc w:val="center"/>
            </w:pPr>
            <w:r>
              <w:rPr>
                <w:color w:val="000000"/>
                <w:sz w:val="19"/>
                <w:szCs w:val="19"/>
              </w:rPr>
              <w:t>-0.6</w:t>
            </w:r>
          </w:p>
        </w:tc>
      </w:tr>
      <w:tr w:rsidR="00FE59FD" w14:paraId="26C30934" w14:textId="77777777">
        <w:trPr>
          <w:cantSplit/>
        </w:trPr>
        <w:tc>
          <w:tcPr>
            <w:tcW w:w="3400" w:type="dxa"/>
            <w:shd w:val="clear" w:color="auto" w:fill="F2F2F2"/>
            <w:tcMar>
              <w:top w:w="60" w:type="dxa"/>
              <w:left w:w="100" w:type="dxa"/>
              <w:bottom w:w="60" w:type="dxa"/>
              <w:right w:w="100" w:type="dxa"/>
            </w:tcMar>
            <w:vAlign w:val="center"/>
          </w:tcPr>
          <w:p w14:paraId="537AE048" w14:textId="77777777" w:rsidR="00FE59FD" w:rsidRDefault="001F6834">
            <w:r>
              <w:rPr>
                <w:color w:val="000000"/>
                <w:sz w:val="19"/>
                <w:szCs w:val="19"/>
              </w:rPr>
              <w:t>Intermittent Leave</w:t>
            </w:r>
          </w:p>
        </w:tc>
        <w:tc>
          <w:tcPr>
            <w:tcW w:w="1980" w:type="dxa"/>
            <w:shd w:val="clear" w:color="auto" w:fill="F2F2F2"/>
            <w:tcMar>
              <w:top w:w="60" w:type="dxa"/>
              <w:left w:w="100" w:type="dxa"/>
              <w:bottom w:w="60" w:type="dxa"/>
              <w:right w:w="100" w:type="dxa"/>
            </w:tcMar>
            <w:vAlign w:val="center"/>
          </w:tcPr>
          <w:p w14:paraId="2BFB0499" w14:textId="77777777" w:rsidR="00FE59FD" w:rsidRDefault="001F6834">
            <w:pPr>
              <w:jc w:val="center"/>
            </w:pPr>
            <w:r>
              <w:rPr>
                <w:color w:val="000000"/>
                <w:sz w:val="19"/>
                <w:szCs w:val="19"/>
              </w:rPr>
              <w:t>9.7%</w:t>
            </w:r>
          </w:p>
        </w:tc>
        <w:tc>
          <w:tcPr>
            <w:tcW w:w="1980" w:type="dxa"/>
            <w:shd w:val="clear" w:color="auto" w:fill="F2F2F2"/>
            <w:tcMar>
              <w:top w:w="60" w:type="dxa"/>
              <w:left w:w="100" w:type="dxa"/>
              <w:bottom w:w="60" w:type="dxa"/>
              <w:right w:w="100" w:type="dxa"/>
            </w:tcMar>
            <w:vAlign w:val="center"/>
          </w:tcPr>
          <w:p w14:paraId="57EC1E46" w14:textId="77777777" w:rsidR="00FE59FD" w:rsidRDefault="001F6834">
            <w:pPr>
              <w:jc w:val="center"/>
            </w:pPr>
            <w:r>
              <w:rPr>
                <w:color w:val="000000"/>
                <w:sz w:val="19"/>
                <w:szCs w:val="19"/>
              </w:rPr>
              <w:t>8.3%</w:t>
            </w:r>
          </w:p>
        </w:tc>
        <w:tc>
          <w:tcPr>
            <w:tcW w:w="1980" w:type="dxa"/>
            <w:shd w:val="clear" w:color="auto" w:fill="F2F2F2"/>
            <w:tcMar>
              <w:top w:w="60" w:type="dxa"/>
              <w:left w:w="100" w:type="dxa"/>
              <w:bottom w:w="60" w:type="dxa"/>
              <w:right w:w="100" w:type="dxa"/>
            </w:tcMar>
            <w:vAlign w:val="center"/>
          </w:tcPr>
          <w:p w14:paraId="18524237" w14:textId="77777777" w:rsidR="00FE59FD" w:rsidRDefault="001F6834">
            <w:pPr>
              <w:jc w:val="center"/>
            </w:pPr>
            <w:r>
              <w:rPr>
                <w:color w:val="000000"/>
                <w:sz w:val="19"/>
                <w:szCs w:val="19"/>
              </w:rPr>
              <w:t>-1.4</w:t>
            </w:r>
          </w:p>
        </w:tc>
      </w:tr>
      <w:tr w:rsidR="00FE59FD" w14:paraId="69D59E2D" w14:textId="77777777">
        <w:trPr>
          <w:cantSplit/>
        </w:trPr>
        <w:tc>
          <w:tcPr>
            <w:tcW w:w="3400" w:type="dxa"/>
            <w:tcMar>
              <w:top w:w="60" w:type="dxa"/>
              <w:left w:w="100" w:type="dxa"/>
              <w:bottom w:w="60" w:type="dxa"/>
              <w:right w:w="100" w:type="dxa"/>
            </w:tcMar>
            <w:vAlign w:val="center"/>
          </w:tcPr>
          <w:p w14:paraId="2344E5D6" w14:textId="77777777" w:rsidR="00FE59FD" w:rsidRDefault="001F6834">
            <w:r>
              <w:rPr>
                <w:color w:val="000000"/>
                <w:sz w:val="19"/>
                <w:szCs w:val="19"/>
              </w:rPr>
              <w:t>Modified work schedule</w:t>
            </w:r>
          </w:p>
        </w:tc>
        <w:tc>
          <w:tcPr>
            <w:tcW w:w="1980" w:type="dxa"/>
            <w:tcMar>
              <w:top w:w="60" w:type="dxa"/>
              <w:left w:w="100" w:type="dxa"/>
              <w:bottom w:w="60" w:type="dxa"/>
              <w:right w:w="100" w:type="dxa"/>
            </w:tcMar>
            <w:vAlign w:val="center"/>
          </w:tcPr>
          <w:p w14:paraId="25320355" w14:textId="77777777" w:rsidR="00FE59FD" w:rsidRDefault="001F6834">
            <w:pPr>
              <w:jc w:val="center"/>
            </w:pPr>
            <w:r>
              <w:rPr>
                <w:color w:val="000000"/>
                <w:sz w:val="19"/>
                <w:szCs w:val="19"/>
              </w:rPr>
              <w:t>5.7%</w:t>
            </w:r>
          </w:p>
        </w:tc>
        <w:tc>
          <w:tcPr>
            <w:tcW w:w="1980" w:type="dxa"/>
            <w:tcMar>
              <w:top w:w="60" w:type="dxa"/>
              <w:left w:w="100" w:type="dxa"/>
              <w:bottom w:w="60" w:type="dxa"/>
              <w:right w:w="100" w:type="dxa"/>
            </w:tcMar>
            <w:vAlign w:val="center"/>
          </w:tcPr>
          <w:p w14:paraId="0AB69D63" w14:textId="77777777" w:rsidR="00FE59FD" w:rsidRDefault="001F6834">
            <w:pPr>
              <w:jc w:val="center"/>
            </w:pPr>
            <w:r>
              <w:rPr>
                <w:color w:val="000000"/>
                <w:sz w:val="19"/>
                <w:szCs w:val="19"/>
              </w:rPr>
              <w:t>5.1%</w:t>
            </w:r>
          </w:p>
        </w:tc>
        <w:tc>
          <w:tcPr>
            <w:tcW w:w="1980" w:type="dxa"/>
            <w:tcMar>
              <w:top w:w="60" w:type="dxa"/>
              <w:left w:w="100" w:type="dxa"/>
              <w:bottom w:w="60" w:type="dxa"/>
              <w:right w:w="100" w:type="dxa"/>
            </w:tcMar>
            <w:vAlign w:val="center"/>
          </w:tcPr>
          <w:p w14:paraId="1AC099B6" w14:textId="77777777" w:rsidR="00FE59FD" w:rsidRDefault="001F6834">
            <w:pPr>
              <w:jc w:val="center"/>
            </w:pPr>
            <w:r>
              <w:rPr>
                <w:color w:val="000000"/>
                <w:sz w:val="19"/>
                <w:szCs w:val="19"/>
              </w:rPr>
              <w:t>-0.6</w:t>
            </w:r>
          </w:p>
        </w:tc>
      </w:tr>
      <w:tr w:rsidR="00FE59FD" w14:paraId="032EF444" w14:textId="77777777">
        <w:trPr>
          <w:cantSplit/>
        </w:trPr>
        <w:tc>
          <w:tcPr>
            <w:tcW w:w="3400" w:type="dxa"/>
            <w:shd w:val="clear" w:color="auto" w:fill="F2F2F2"/>
            <w:tcMar>
              <w:top w:w="60" w:type="dxa"/>
              <w:left w:w="100" w:type="dxa"/>
              <w:bottom w:w="60" w:type="dxa"/>
              <w:right w:w="100" w:type="dxa"/>
            </w:tcMar>
            <w:vAlign w:val="center"/>
          </w:tcPr>
          <w:p w14:paraId="432213FE" w14:textId="77777777" w:rsidR="00FE59FD" w:rsidRDefault="001F6834">
            <w:r>
              <w:rPr>
                <w:color w:val="000000"/>
                <w:sz w:val="19"/>
                <w:szCs w:val="19"/>
              </w:rPr>
              <w:t>Break Modification</w:t>
            </w:r>
          </w:p>
        </w:tc>
        <w:tc>
          <w:tcPr>
            <w:tcW w:w="1980" w:type="dxa"/>
            <w:shd w:val="clear" w:color="auto" w:fill="F2F2F2"/>
            <w:tcMar>
              <w:top w:w="60" w:type="dxa"/>
              <w:left w:w="100" w:type="dxa"/>
              <w:bottom w:w="60" w:type="dxa"/>
              <w:right w:w="100" w:type="dxa"/>
            </w:tcMar>
            <w:vAlign w:val="center"/>
          </w:tcPr>
          <w:p w14:paraId="0D65C37B" w14:textId="77777777" w:rsidR="00FE59FD" w:rsidRDefault="001F6834">
            <w:pPr>
              <w:jc w:val="center"/>
            </w:pPr>
            <w:r>
              <w:rPr>
                <w:color w:val="000000"/>
                <w:sz w:val="19"/>
                <w:szCs w:val="19"/>
              </w:rPr>
              <w:t>4.2%</w:t>
            </w:r>
          </w:p>
        </w:tc>
        <w:tc>
          <w:tcPr>
            <w:tcW w:w="1980" w:type="dxa"/>
            <w:shd w:val="clear" w:color="auto" w:fill="F2F2F2"/>
            <w:tcMar>
              <w:top w:w="60" w:type="dxa"/>
              <w:left w:w="100" w:type="dxa"/>
              <w:bottom w:w="60" w:type="dxa"/>
              <w:right w:w="100" w:type="dxa"/>
            </w:tcMar>
            <w:vAlign w:val="center"/>
          </w:tcPr>
          <w:p w14:paraId="1408EEBF" w14:textId="77777777" w:rsidR="00FE59FD" w:rsidRDefault="001F6834">
            <w:pPr>
              <w:jc w:val="center"/>
            </w:pPr>
            <w:r>
              <w:rPr>
                <w:color w:val="000000"/>
                <w:sz w:val="19"/>
                <w:szCs w:val="19"/>
              </w:rPr>
              <w:t>3.8%</w:t>
            </w:r>
          </w:p>
        </w:tc>
        <w:tc>
          <w:tcPr>
            <w:tcW w:w="1980" w:type="dxa"/>
            <w:shd w:val="clear" w:color="auto" w:fill="F2F2F2"/>
            <w:tcMar>
              <w:top w:w="60" w:type="dxa"/>
              <w:left w:w="100" w:type="dxa"/>
              <w:bottom w:w="60" w:type="dxa"/>
              <w:right w:w="100" w:type="dxa"/>
            </w:tcMar>
            <w:vAlign w:val="center"/>
          </w:tcPr>
          <w:p w14:paraId="35BBDD8B" w14:textId="77777777" w:rsidR="00FE59FD" w:rsidRDefault="001F6834">
            <w:pPr>
              <w:jc w:val="center"/>
            </w:pPr>
            <w:r>
              <w:rPr>
                <w:color w:val="000000"/>
                <w:sz w:val="19"/>
                <w:szCs w:val="19"/>
              </w:rPr>
              <w:t>-0.5</w:t>
            </w:r>
          </w:p>
        </w:tc>
      </w:tr>
      <w:tr w:rsidR="00FE59FD" w14:paraId="65FE5CF7" w14:textId="77777777">
        <w:trPr>
          <w:cantSplit/>
        </w:trPr>
        <w:tc>
          <w:tcPr>
            <w:tcW w:w="3400" w:type="dxa"/>
            <w:tcMar>
              <w:top w:w="60" w:type="dxa"/>
              <w:left w:w="100" w:type="dxa"/>
              <w:bottom w:w="60" w:type="dxa"/>
              <w:right w:w="100" w:type="dxa"/>
            </w:tcMar>
            <w:vAlign w:val="center"/>
          </w:tcPr>
          <w:p w14:paraId="3B5D9538" w14:textId="77777777" w:rsidR="00FE59FD" w:rsidRDefault="001F6834">
            <w:r>
              <w:rPr>
                <w:color w:val="000000"/>
                <w:sz w:val="19"/>
                <w:szCs w:val="19"/>
              </w:rPr>
              <w:t>Job restructuring</w:t>
            </w:r>
          </w:p>
        </w:tc>
        <w:tc>
          <w:tcPr>
            <w:tcW w:w="1980" w:type="dxa"/>
            <w:tcMar>
              <w:top w:w="60" w:type="dxa"/>
              <w:left w:w="100" w:type="dxa"/>
              <w:bottom w:w="60" w:type="dxa"/>
              <w:right w:w="100" w:type="dxa"/>
            </w:tcMar>
            <w:vAlign w:val="center"/>
          </w:tcPr>
          <w:p w14:paraId="103247E3" w14:textId="77777777" w:rsidR="00FE59FD" w:rsidRDefault="001F6834">
            <w:pPr>
              <w:jc w:val="center"/>
            </w:pPr>
            <w:r>
              <w:rPr>
                <w:color w:val="000000"/>
                <w:sz w:val="19"/>
                <w:szCs w:val="19"/>
              </w:rPr>
              <w:t>1.6%</w:t>
            </w:r>
          </w:p>
        </w:tc>
        <w:tc>
          <w:tcPr>
            <w:tcW w:w="1980" w:type="dxa"/>
            <w:tcMar>
              <w:top w:w="60" w:type="dxa"/>
              <w:left w:w="100" w:type="dxa"/>
              <w:bottom w:w="60" w:type="dxa"/>
              <w:right w:w="100" w:type="dxa"/>
            </w:tcMar>
            <w:vAlign w:val="center"/>
          </w:tcPr>
          <w:p w14:paraId="73FC7EF7" w14:textId="77777777" w:rsidR="00FE59FD" w:rsidRDefault="001F6834">
            <w:pPr>
              <w:jc w:val="center"/>
            </w:pPr>
            <w:r>
              <w:rPr>
                <w:color w:val="000000"/>
                <w:sz w:val="19"/>
                <w:szCs w:val="19"/>
              </w:rPr>
              <w:t>1.1%</w:t>
            </w:r>
          </w:p>
        </w:tc>
        <w:tc>
          <w:tcPr>
            <w:tcW w:w="1980" w:type="dxa"/>
            <w:tcMar>
              <w:top w:w="60" w:type="dxa"/>
              <w:left w:w="100" w:type="dxa"/>
              <w:bottom w:w="60" w:type="dxa"/>
              <w:right w:w="100" w:type="dxa"/>
            </w:tcMar>
            <w:vAlign w:val="center"/>
          </w:tcPr>
          <w:p w14:paraId="389FD014" w14:textId="77777777" w:rsidR="00FE59FD" w:rsidRDefault="001F6834">
            <w:pPr>
              <w:jc w:val="center"/>
            </w:pPr>
            <w:r>
              <w:rPr>
                <w:color w:val="000000"/>
                <w:sz w:val="19"/>
                <w:szCs w:val="19"/>
              </w:rPr>
              <w:t>-0.5</w:t>
            </w:r>
          </w:p>
        </w:tc>
      </w:tr>
      <w:tr w:rsidR="00FE59FD" w14:paraId="19B6C029" w14:textId="77777777">
        <w:trPr>
          <w:cantSplit/>
        </w:trPr>
        <w:tc>
          <w:tcPr>
            <w:tcW w:w="3400" w:type="dxa"/>
            <w:shd w:val="clear" w:color="auto" w:fill="F2F2F2"/>
            <w:tcMar>
              <w:top w:w="60" w:type="dxa"/>
              <w:left w:w="100" w:type="dxa"/>
              <w:bottom w:w="60" w:type="dxa"/>
              <w:right w:w="100" w:type="dxa"/>
            </w:tcMar>
            <w:vAlign w:val="center"/>
          </w:tcPr>
          <w:p w14:paraId="6A41576E" w14:textId="77777777" w:rsidR="00FE59FD" w:rsidRDefault="001F6834">
            <w:r>
              <w:rPr>
                <w:color w:val="000000"/>
                <w:sz w:val="19"/>
                <w:szCs w:val="19"/>
              </w:rPr>
              <w:t>Equipment</w:t>
            </w:r>
          </w:p>
        </w:tc>
        <w:tc>
          <w:tcPr>
            <w:tcW w:w="1980" w:type="dxa"/>
            <w:shd w:val="clear" w:color="auto" w:fill="F2F2F2"/>
            <w:tcMar>
              <w:top w:w="60" w:type="dxa"/>
              <w:left w:w="100" w:type="dxa"/>
              <w:bottom w:w="60" w:type="dxa"/>
              <w:right w:w="100" w:type="dxa"/>
            </w:tcMar>
            <w:vAlign w:val="center"/>
          </w:tcPr>
          <w:p w14:paraId="67C3FFC9" w14:textId="77777777" w:rsidR="00FE59FD" w:rsidRDefault="001F6834">
            <w:pPr>
              <w:jc w:val="center"/>
            </w:pPr>
            <w:r>
              <w:rPr>
                <w:color w:val="000000"/>
                <w:sz w:val="19"/>
                <w:szCs w:val="19"/>
              </w:rPr>
              <w:t>1.3%</w:t>
            </w:r>
          </w:p>
        </w:tc>
        <w:tc>
          <w:tcPr>
            <w:tcW w:w="1980" w:type="dxa"/>
            <w:shd w:val="clear" w:color="auto" w:fill="F2F2F2"/>
            <w:tcMar>
              <w:top w:w="60" w:type="dxa"/>
              <w:left w:w="100" w:type="dxa"/>
              <w:bottom w:w="60" w:type="dxa"/>
              <w:right w:w="100" w:type="dxa"/>
            </w:tcMar>
            <w:vAlign w:val="center"/>
          </w:tcPr>
          <w:p w14:paraId="6538A047" w14:textId="77777777" w:rsidR="00FE59FD" w:rsidRDefault="001F6834">
            <w:pPr>
              <w:jc w:val="center"/>
            </w:pPr>
            <w:r>
              <w:rPr>
                <w:color w:val="000000"/>
                <w:sz w:val="19"/>
                <w:szCs w:val="19"/>
              </w:rPr>
              <w:t>1.3%</w:t>
            </w:r>
          </w:p>
        </w:tc>
        <w:tc>
          <w:tcPr>
            <w:tcW w:w="1980" w:type="dxa"/>
            <w:shd w:val="clear" w:color="auto" w:fill="F2F2F2"/>
            <w:tcMar>
              <w:top w:w="60" w:type="dxa"/>
              <w:left w:w="100" w:type="dxa"/>
              <w:bottom w:w="60" w:type="dxa"/>
              <w:right w:w="100" w:type="dxa"/>
            </w:tcMar>
            <w:vAlign w:val="center"/>
          </w:tcPr>
          <w:p w14:paraId="4869B0F7" w14:textId="77777777" w:rsidR="00FE59FD" w:rsidRDefault="001F6834">
            <w:pPr>
              <w:jc w:val="center"/>
            </w:pPr>
            <w:r>
              <w:rPr>
                <w:color w:val="000000"/>
                <w:sz w:val="19"/>
                <w:szCs w:val="19"/>
              </w:rPr>
              <w:t>+0.0</w:t>
            </w:r>
          </w:p>
        </w:tc>
      </w:tr>
      <w:tr w:rsidR="00FE59FD" w14:paraId="164AB4EB" w14:textId="77777777">
        <w:trPr>
          <w:cantSplit/>
        </w:trPr>
        <w:tc>
          <w:tcPr>
            <w:tcW w:w="3400" w:type="dxa"/>
            <w:tcMar>
              <w:top w:w="60" w:type="dxa"/>
              <w:left w:w="100" w:type="dxa"/>
              <w:bottom w:w="60" w:type="dxa"/>
              <w:right w:w="100" w:type="dxa"/>
            </w:tcMar>
            <w:vAlign w:val="center"/>
          </w:tcPr>
          <w:p w14:paraId="12F6A2DD" w14:textId="77777777" w:rsidR="00FE59FD" w:rsidRDefault="001F6834">
            <w:r>
              <w:rPr>
                <w:color w:val="000000"/>
                <w:sz w:val="19"/>
                <w:szCs w:val="19"/>
              </w:rPr>
              <w:t>Other</w:t>
            </w:r>
          </w:p>
        </w:tc>
        <w:tc>
          <w:tcPr>
            <w:tcW w:w="1980" w:type="dxa"/>
            <w:tcMar>
              <w:top w:w="60" w:type="dxa"/>
              <w:left w:w="100" w:type="dxa"/>
              <w:bottom w:w="60" w:type="dxa"/>
              <w:right w:w="100" w:type="dxa"/>
            </w:tcMar>
            <w:vAlign w:val="center"/>
          </w:tcPr>
          <w:p w14:paraId="1AD2B415" w14:textId="77777777" w:rsidR="00FE59FD" w:rsidRDefault="001F6834">
            <w:pPr>
              <w:jc w:val="center"/>
            </w:pPr>
            <w:r>
              <w:rPr>
                <w:color w:val="000000"/>
                <w:sz w:val="19"/>
                <w:szCs w:val="19"/>
              </w:rPr>
              <w:t>1.0%</w:t>
            </w:r>
          </w:p>
        </w:tc>
        <w:tc>
          <w:tcPr>
            <w:tcW w:w="1980" w:type="dxa"/>
            <w:tcMar>
              <w:top w:w="60" w:type="dxa"/>
              <w:left w:w="100" w:type="dxa"/>
              <w:bottom w:w="60" w:type="dxa"/>
              <w:right w:w="100" w:type="dxa"/>
            </w:tcMar>
            <w:vAlign w:val="center"/>
          </w:tcPr>
          <w:p w14:paraId="20533B29" w14:textId="77777777" w:rsidR="00FE59FD" w:rsidRDefault="001F6834">
            <w:pPr>
              <w:jc w:val="center"/>
            </w:pPr>
            <w:r>
              <w:rPr>
                <w:color w:val="000000"/>
                <w:sz w:val="19"/>
                <w:szCs w:val="19"/>
              </w:rPr>
              <w:t>0.8%</w:t>
            </w:r>
          </w:p>
        </w:tc>
        <w:tc>
          <w:tcPr>
            <w:tcW w:w="1980" w:type="dxa"/>
            <w:tcMar>
              <w:top w:w="60" w:type="dxa"/>
              <w:left w:w="100" w:type="dxa"/>
              <w:bottom w:w="60" w:type="dxa"/>
              <w:right w:w="100" w:type="dxa"/>
            </w:tcMar>
            <w:vAlign w:val="center"/>
          </w:tcPr>
          <w:p w14:paraId="341149D8" w14:textId="77777777" w:rsidR="00FE59FD" w:rsidRDefault="001F6834">
            <w:pPr>
              <w:jc w:val="center"/>
            </w:pPr>
            <w:r>
              <w:rPr>
                <w:color w:val="000000"/>
                <w:sz w:val="19"/>
                <w:szCs w:val="19"/>
              </w:rPr>
              <w:t>-0.2</w:t>
            </w:r>
          </w:p>
        </w:tc>
      </w:tr>
      <w:tr w:rsidR="00FE59FD" w14:paraId="7187F5B1" w14:textId="77777777">
        <w:trPr>
          <w:cantSplit/>
        </w:trPr>
        <w:tc>
          <w:tcPr>
            <w:tcW w:w="3400" w:type="dxa"/>
            <w:shd w:val="clear" w:color="auto" w:fill="F2F2F2"/>
            <w:tcMar>
              <w:top w:w="60" w:type="dxa"/>
              <w:left w:w="100" w:type="dxa"/>
              <w:bottom w:w="60" w:type="dxa"/>
              <w:right w:w="100" w:type="dxa"/>
            </w:tcMar>
            <w:vAlign w:val="center"/>
          </w:tcPr>
          <w:p w14:paraId="4B0B5FDB" w14:textId="77777777" w:rsidR="00FE59FD" w:rsidRDefault="001F6834">
            <w:r>
              <w:rPr>
                <w:color w:val="000000"/>
                <w:sz w:val="19"/>
                <w:szCs w:val="19"/>
              </w:rPr>
              <w:t>Changes to the workplace</w:t>
            </w:r>
          </w:p>
        </w:tc>
        <w:tc>
          <w:tcPr>
            <w:tcW w:w="1980" w:type="dxa"/>
            <w:shd w:val="clear" w:color="auto" w:fill="F2F2F2"/>
            <w:tcMar>
              <w:top w:w="60" w:type="dxa"/>
              <w:left w:w="100" w:type="dxa"/>
              <w:bottom w:w="60" w:type="dxa"/>
              <w:right w:w="100" w:type="dxa"/>
            </w:tcMar>
            <w:vAlign w:val="center"/>
          </w:tcPr>
          <w:p w14:paraId="0E692F26" w14:textId="77777777" w:rsidR="00FE59FD" w:rsidRDefault="001F6834">
            <w:pPr>
              <w:jc w:val="center"/>
            </w:pPr>
            <w:r>
              <w:rPr>
                <w:color w:val="000000"/>
                <w:sz w:val="19"/>
                <w:szCs w:val="19"/>
              </w:rPr>
              <w:t>1.0%</w:t>
            </w:r>
          </w:p>
        </w:tc>
        <w:tc>
          <w:tcPr>
            <w:tcW w:w="1980" w:type="dxa"/>
            <w:shd w:val="clear" w:color="auto" w:fill="F2F2F2"/>
            <w:tcMar>
              <w:top w:w="60" w:type="dxa"/>
              <w:left w:w="100" w:type="dxa"/>
              <w:bottom w:w="60" w:type="dxa"/>
              <w:right w:w="100" w:type="dxa"/>
            </w:tcMar>
            <w:vAlign w:val="center"/>
          </w:tcPr>
          <w:p w14:paraId="74428F6E" w14:textId="77777777" w:rsidR="00FE59FD" w:rsidRDefault="001F6834">
            <w:pPr>
              <w:jc w:val="center"/>
            </w:pPr>
            <w:r>
              <w:rPr>
                <w:color w:val="000000"/>
                <w:sz w:val="19"/>
                <w:szCs w:val="19"/>
              </w:rPr>
              <w:t>0.8%</w:t>
            </w:r>
          </w:p>
        </w:tc>
        <w:tc>
          <w:tcPr>
            <w:tcW w:w="1980" w:type="dxa"/>
            <w:shd w:val="clear" w:color="auto" w:fill="F2F2F2"/>
            <w:tcMar>
              <w:top w:w="60" w:type="dxa"/>
              <w:left w:w="100" w:type="dxa"/>
              <w:bottom w:w="60" w:type="dxa"/>
              <w:right w:w="100" w:type="dxa"/>
            </w:tcMar>
            <w:vAlign w:val="center"/>
          </w:tcPr>
          <w:p w14:paraId="38856BDE" w14:textId="77777777" w:rsidR="00FE59FD" w:rsidRDefault="001F6834">
            <w:pPr>
              <w:jc w:val="center"/>
            </w:pPr>
            <w:r>
              <w:rPr>
                <w:color w:val="000000"/>
                <w:sz w:val="19"/>
                <w:szCs w:val="19"/>
              </w:rPr>
              <w:t>-0.1</w:t>
            </w:r>
          </w:p>
        </w:tc>
      </w:tr>
    </w:tbl>
    <w:p w14:paraId="07E98389" w14:textId="77777777" w:rsidR="00FE59FD" w:rsidRDefault="001F6834">
      <w:pPr>
        <w:spacing w:before="120" w:after="60"/>
        <w:jc w:val="center"/>
      </w:pPr>
      <w:r>
        <w:rPr>
          <w:noProof/>
        </w:rPr>
        <w:lastRenderedPageBreak/>
        <w:drawing>
          <wp:inline distT="0" distB="0" distL="0" distR="0" wp14:anchorId="099D2477" wp14:editId="6C8C9789">
            <wp:extent cx="5943600" cy="3638550"/>
            <wp:effectExtent l="0" t="0" r="0" b="0"/>
            <wp:docPr id="426967410" name="Picture 426967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5943600" cy="3638550"/>
                    </a:xfrm>
                    <a:prstGeom prst="rect">
                      <a:avLst/>
                    </a:prstGeom>
                  </pic:spPr>
                </pic:pic>
              </a:graphicData>
            </a:graphic>
          </wp:inline>
        </w:drawing>
      </w:r>
    </w:p>
    <w:p w14:paraId="2467D88B" w14:textId="77777777" w:rsidR="00FE59FD" w:rsidRDefault="001F6834">
      <w:pPr>
        <w:spacing w:after="220"/>
        <w:jc w:val="center"/>
      </w:pPr>
      <w:r>
        <w:rPr>
          <w:i/>
          <w:iCs/>
          <w:color w:val="595959"/>
          <w:sz w:val="17"/>
          <w:szCs w:val="17"/>
        </w:rPr>
        <w:t>Figure 5. Requested vs. approved accommodation-type mix, all years combined.</w:t>
      </w:r>
    </w:p>
    <w:p w14:paraId="3EEB01B2" w14:textId="77777777" w:rsidR="00FE59FD" w:rsidRDefault="001F6834">
      <w:pPr>
        <w:spacing w:after="160" w:line="276" w:lineRule="auto"/>
      </w:pPr>
      <w:r>
        <w:rPr>
          <w:sz w:val="21"/>
          <w:szCs w:val="21"/>
        </w:rPr>
        <w:t>Leave (as an Accommodation) is both the most-requested type and further over-represented among approvals (49.0% requested vs. 54.5% approved) — consistent with its 89.2% approval rate, well above the book-wide average of 80.2%. Physical and Intermittent Leave move in the opposite direction, each a smaller share of approvals than of requests, indicating below-average approval rates for those types specifically rather than simply lower request volume.</w:t>
      </w:r>
    </w:p>
    <w:p w14:paraId="58ACE227" w14:textId="77777777" w:rsidR="00FE59FD" w:rsidRDefault="001F6834">
      <w:pPr>
        <w:pStyle w:val="Heading2"/>
        <w:spacing w:before="280" w:after="120"/>
      </w:pPr>
      <w:r>
        <w:rPr>
          <w:b/>
          <w:bCs/>
          <w:color w:val="1F3864"/>
          <w:sz w:val="24"/>
          <w:szCs w:val="24"/>
        </w:rPr>
        <w:t>Requested vs. Approved Mix, by Industry</w:t>
      </w:r>
    </w:p>
    <w:p w14:paraId="7B6CDFDC" w14:textId="77777777" w:rsidR="00FE59FD" w:rsidRDefault="001F6834">
      <w:pPr>
        <w:spacing w:after="160" w:line="276" w:lineRule="auto"/>
      </w:pPr>
      <w:r>
        <w:rPr>
          <w:sz w:val="21"/>
          <w:szCs w:val="21"/>
        </w:rPr>
        <w:t>The book-wide pattern is not uniform across industries. Among 2-digit SIC groups with meaningful volume (at least two contributing clients), overall approval rates range from 68.1% to 89.6%, and the dominant accommodation type requested is not always Leave: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900"/>
        <w:gridCol w:w="2000"/>
        <w:gridCol w:w="1400"/>
        <w:gridCol w:w="1260"/>
        <w:gridCol w:w="1000"/>
      </w:tblGrid>
      <w:tr w:rsidR="00FE59FD" w14:paraId="620A6B81" w14:textId="77777777">
        <w:trPr>
          <w:cantSplit/>
          <w:tblHeader/>
        </w:trPr>
        <w:tc>
          <w:tcPr>
            <w:tcW w:w="2800" w:type="dxa"/>
            <w:shd w:val="clear" w:color="auto" w:fill="1F3864"/>
            <w:tcMar>
              <w:top w:w="60" w:type="dxa"/>
              <w:left w:w="100" w:type="dxa"/>
              <w:bottom w:w="60" w:type="dxa"/>
              <w:right w:w="100" w:type="dxa"/>
            </w:tcMar>
            <w:vAlign w:val="center"/>
          </w:tcPr>
          <w:p w14:paraId="1AD4F821" w14:textId="77777777" w:rsidR="00FE59FD" w:rsidRDefault="001F6834">
            <w:r>
              <w:rPr>
                <w:b/>
                <w:bCs/>
                <w:color w:val="FFFFFF"/>
                <w:sz w:val="19"/>
                <w:szCs w:val="19"/>
              </w:rPr>
              <w:t>Industry (2-Digit SIC)</w:t>
            </w:r>
          </w:p>
        </w:tc>
        <w:tc>
          <w:tcPr>
            <w:tcW w:w="900" w:type="dxa"/>
            <w:shd w:val="clear" w:color="auto" w:fill="1F3864"/>
            <w:tcMar>
              <w:top w:w="60" w:type="dxa"/>
              <w:left w:w="100" w:type="dxa"/>
              <w:bottom w:w="60" w:type="dxa"/>
              <w:right w:w="100" w:type="dxa"/>
            </w:tcMar>
            <w:vAlign w:val="center"/>
          </w:tcPr>
          <w:p w14:paraId="773FD18B" w14:textId="77777777" w:rsidR="00FE59FD" w:rsidRDefault="001F6834">
            <w:pPr>
              <w:jc w:val="center"/>
            </w:pPr>
            <w:r>
              <w:rPr>
                <w:b/>
                <w:bCs/>
                <w:color w:val="FFFFFF"/>
                <w:sz w:val="19"/>
                <w:szCs w:val="19"/>
              </w:rPr>
              <w:t>Clients</w:t>
            </w:r>
          </w:p>
        </w:tc>
        <w:tc>
          <w:tcPr>
            <w:tcW w:w="2000" w:type="dxa"/>
            <w:shd w:val="clear" w:color="auto" w:fill="1F3864"/>
            <w:tcMar>
              <w:top w:w="60" w:type="dxa"/>
              <w:left w:w="100" w:type="dxa"/>
              <w:bottom w:w="60" w:type="dxa"/>
              <w:right w:w="100" w:type="dxa"/>
            </w:tcMar>
            <w:vAlign w:val="center"/>
          </w:tcPr>
          <w:p w14:paraId="6656AD3E" w14:textId="77777777" w:rsidR="00FE59FD" w:rsidRDefault="001F6834">
            <w:pPr>
              <w:jc w:val="center"/>
            </w:pPr>
            <w:r>
              <w:rPr>
                <w:b/>
                <w:bCs/>
                <w:color w:val="FFFFFF"/>
                <w:sz w:val="19"/>
                <w:szCs w:val="19"/>
              </w:rPr>
              <w:t>Top Type</w:t>
            </w:r>
          </w:p>
        </w:tc>
        <w:tc>
          <w:tcPr>
            <w:tcW w:w="1400" w:type="dxa"/>
            <w:shd w:val="clear" w:color="auto" w:fill="1F3864"/>
            <w:tcMar>
              <w:top w:w="60" w:type="dxa"/>
              <w:left w:w="100" w:type="dxa"/>
              <w:bottom w:w="60" w:type="dxa"/>
              <w:right w:w="100" w:type="dxa"/>
            </w:tcMar>
            <w:vAlign w:val="center"/>
          </w:tcPr>
          <w:p w14:paraId="26410528" w14:textId="77777777" w:rsidR="00FE59FD" w:rsidRDefault="001F6834">
            <w:pPr>
              <w:jc w:val="center"/>
            </w:pPr>
            <w:r>
              <w:rPr>
                <w:b/>
                <w:bCs/>
                <w:color w:val="FFFFFF"/>
                <w:sz w:val="19"/>
                <w:szCs w:val="19"/>
              </w:rPr>
              <w:t>Top Type %</w:t>
            </w:r>
          </w:p>
        </w:tc>
        <w:tc>
          <w:tcPr>
            <w:tcW w:w="1260" w:type="dxa"/>
            <w:shd w:val="clear" w:color="auto" w:fill="1F3864"/>
            <w:tcMar>
              <w:top w:w="60" w:type="dxa"/>
              <w:left w:w="100" w:type="dxa"/>
              <w:bottom w:w="60" w:type="dxa"/>
              <w:right w:w="100" w:type="dxa"/>
            </w:tcMar>
            <w:vAlign w:val="center"/>
          </w:tcPr>
          <w:p w14:paraId="276F9D02" w14:textId="77777777" w:rsidR="00FE59FD" w:rsidRDefault="001F6834">
            <w:pPr>
              <w:jc w:val="center"/>
            </w:pPr>
            <w:r>
              <w:rPr>
                <w:b/>
                <w:bCs/>
                <w:color w:val="FFFFFF"/>
                <w:sz w:val="19"/>
                <w:szCs w:val="19"/>
              </w:rPr>
              <w:t>Top Type Appr.</w:t>
            </w:r>
          </w:p>
        </w:tc>
        <w:tc>
          <w:tcPr>
            <w:tcW w:w="1000" w:type="dxa"/>
            <w:shd w:val="clear" w:color="auto" w:fill="1F3864"/>
            <w:tcMar>
              <w:top w:w="60" w:type="dxa"/>
              <w:left w:w="100" w:type="dxa"/>
              <w:bottom w:w="60" w:type="dxa"/>
              <w:right w:w="100" w:type="dxa"/>
            </w:tcMar>
            <w:vAlign w:val="center"/>
          </w:tcPr>
          <w:p w14:paraId="7FE72885" w14:textId="77777777" w:rsidR="00FE59FD" w:rsidRDefault="001F6834">
            <w:pPr>
              <w:jc w:val="center"/>
            </w:pPr>
            <w:r>
              <w:rPr>
                <w:b/>
                <w:bCs/>
                <w:color w:val="FFFFFF"/>
                <w:sz w:val="19"/>
                <w:szCs w:val="19"/>
              </w:rPr>
              <w:t>Overall Appr.</w:t>
            </w:r>
          </w:p>
        </w:tc>
      </w:tr>
      <w:tr w:rsidR="00FE59FD" w14:paraId="14DEA59F" w14:textId="77777777">
        <w:trPr>
          <w:cantSplit/>
        </w:trPr>
        <w:tc>
          <w:tcPr>
            <w:tcW w:w="2800" w:type="dxa"/>
            <w:tcMar>
              <w:top w:w="60" w:type="dxa"/>
              <w:left w:w="100" w:type="dxa"/>
              <w:bottom w:w="60" w:type="dxa"/>
              <w:right w:w="100" w:type="dxa"/>
            </w:tcMar>
            <w:vAlign w:val="center"/>
          </w:tcPr>
          <w:p w14:paraId="44CB1100" w14:textId="77777777" w:rsidR="00FE59FD" w:rsidRDefault="001F6834">
            <w:r>
              <w:rPr>
                <w:color w:val="000000"/>
                <w:sz w:val="19"/>
                <w:szCs w:val="19"/>
              </w:rPr>
              <w:t>Health Services</w:t>
            </w:r>
          </w:p>
        </w:tc>
        <w:tc>
          <w:tcPr>
            <w:tcW w:w="900" w:type="dxa"/>
            <w:tcMar>
              <w:top w:w="60" w:type="dxa"/>
              <w:left w:w="100" w:type="dxa"/>
              <w:bottom w:w="60" w:type="dxa"/>
              <w:right w:w="100" w:type="dxa"/>
            </w:tcMar>
            <w:vAlign w:val="center"/>
          </w:tcPr>
          <w:p w14:paraId="3D57FE5F" w14:textId="77777777" w:rsidR="00FE59FD" w:rsidRDefault="001F6834">
            <w:pPr>
              <w:jc w:val="center"/>
            </w:pPr>
            <w:r>
              <w:rPr>
                <w:color w:val="000000"/>
                <w:sz w:val="19"/>
                <w:szCs w:val="19"/>
              </w:rPr>
              <w:t>43</w:t>
            </w:r>
          </w:p>
        </w:tc>
        <w:tc>
          <w:tcPr>
            <w:tcW w:w="2000" w:type="dxa"/>
            <w:tcMar>
              <w:top w:w="60" w:type="dxa"/>
              <w:left w:w="100" w:type="dxa"/>
              <w:bottom w:w="60" w:type="dxa"/>
              <w:right w:w="100" w:type="dxa"/>
            </w:tcMar>
            <w:vAlign w:val="center"/>
          </w:tcPr>
          <w:p w14:paraId="73C66663" w14:textId="77777777" w:rsidR="00FE59FD" w:rsidRDefault="001F6834">
            <w:pPr>
              <w:jc w:val="center"/>
            </w:pPr>
            <w:r>
              <w:rPr>
                <w:color w:val="000000"/>
                <w:sz w:val="19"/>
                <w:szCs w:val="19"/>
              </w:rPr>
              <w:t>Leave as an Accommodation</w:t>
            </w:r>
          </w:p>
        </w:tc>
        <w:tc>
          <w:tcPr>
            <w:tcW w:w="1400" w:type="dxa"/>
            <w:tcMar>
              <w:top w:w="60" w:type="dxa"/>
              <w:left w:w="100" w:type="dxa"/>
              <w:bottom w:w="60" w:type="dxa"/>
              <w:right w:w="100" w:type="dxa"/>
            </w:tcMar>
            <w:vAlign w:val="center"/>
          </w:tcPr>
          <w:p w14:paraId="1D52E90A" w14:textId="77777777" w:rsidR="00FE59FD" w:rsidRDefault="001F6834">
            <w:pPr>
              <w:jc w:val="center"/>
            </w:pPr>
            <w:r>
              <w:rPr>
                <w:color w:val="000000"/>
                <w:sz w:val="19"/>
                <w:szCs w:val="19"/>
              </w:rPr>
              <w:t>60.1%</w:t>
            </w:r>
          </w:p>
        </w:tc>
        <w:tc>
          <w:tcPr>
            <w:tcW w:w="1260" w:type="dxa"/>
            <w:tcMar>
              <w:top w:w="60" w:type="dxa"/>
              <w:left w:w="100" w:type="dxa"/>
              <w:bottom w:w="60" w:type="dxa"/>
              <w:right w:w="100" w:type="dxa"/>
            </w:tcMar>
            <w:vAlign w:val="center"/>
          </w:tcPr>
          <w:p w14:paraId="10C2EEE4" w14:textId="77777777" w:rsidR="00FE59FD" w:rsidRDefault="001F6834">
            <w:pPr>
              <w:jc w:val="center"/>
            </w:pPr>
            <w:r>
              <w:rPr>
                <w:color w:val="000000"/>
                <w:sz w:val="19"/>
                <w:szCs w:val="19"/>
              </w:rPr>
              <w:t>89.1%</w:t>
            </w:r>
          </w:p>
        </w:tc>
        <w:tc>
          <w:tcPr>
            <w:tcW w:w="1000" w:type="dxa"/>
            <w:tcMar>
              <w:top w:w="60" w:type="dxa"/>
              <w:left w:w="100" w:type="dxa"/>
              <w:bottom w:w="60" w:type="dxa"/>
              <w:right w:w="100" w:type="dxa"/>
            </w:tcMar>
            <w:vAlign w:val="center"/>
          </w:tcPr>
          <w:p w14:paraId="21535488" w14:textId="77777777" w:rsidR="00FE59FD" w:rsidRDefault="001F6834">
            <w:pPr>
              <w:jc w:val="center"/>
            </w:pPr>
            <w:r>
              <w:rPr>
                <w:color w:val="000000"/>
                <w:sz w:val="19"/>
                <w:szCs w:val="19"/>
              </w:rPr>
              <w:t>80.9%</w:t>
            </w:r>
          </w:p>
        </w:tc>
      </w:tr>
      <w:tr w:rsidR="00FE59FD" w14:paraId="2B0FB4C4" w14:textId="77777777">
        <w:trPr>
          <w:cantSplit/>
        </w:trPr>
        <w:tc>
          <w:tcPr>
            <w:tcW w:w="2800" w:type="dxa"/>
            <w:shd w:val="clear" w:color="auto" w:fill="F2F2F2"/>
            <w:tcMar>
              <w:top w:w="60" w:type="dxa"/>
              <w:left w:w="100" w:type="dxa"/>
              <w:bottom w:w="60" w:type="dxa"/>
              <w:right w:w="100" w:type="dxa"/>
            </w:tcMar>
            <w:vAlign w:val="center"/>
          </w:tcPr>
          <w:p w14:paraId="3C8491CA" w14:textId="77777777" w:rsidR="00FE59FD" w:rsidRDefault="001F6834">
            <w:r>
              <w:rPr>
                <w:color w:val="000000"/>
                <w:sz w:val="19"/>
                <w:szCs w:val="19"/>
              </w:rPr>
              <w:t>Business Services</w:t>
            </w:r>
          </w:p>
        </w:tc>
        <w:tc>
          <w:tcPr>
            <w:tcW w:w="900" w:type="dxa"/>
            <w:shd w:val="clear" w:color="auto" w:fill="F2F2F2"/>
            <w:tcMar>
              <w:top w:w="60" w:type="dxa"/>
              <w:left w:w="100" w:type="dxa"/>
              <w:bottom w:w="60" w:type="dxa"/>
              <w:right w:w="100" w:type="dxa"/>
            </w:tcMar>
            <w:vAlign w:val="center"/>
          </w:tcPr>
          <w:p w14:paraId="44D9C1BB" w14:textId="77777777" w:rsidR="00FE59FD" w:rsidRDefault="001F6834">
            <w:pPr>
              <w:jc w:val="center"/>
            </w:pPr>
            <w:r>
              <w:rPr>
                <w:color w:val="000000"/>
                <w:sz w:val="19"/>
                <w:szCs w:val="19"/>
              </w:rPr>
              <w:t>60</w:t>
            </w:r>
          </w:p>
        </w:tc>
        <w:tc>
          <w:tcPr>
            <w:tcW w:w="2000" w:type="dxa"/>
            <w:shd w:val="clear" w:color="auto" w:fill="F2F2F2"/>
            <w:tcMar>
              <w:top w:w="60" w:type="dxa"/>
              <w:left w:w="100" w:type="dxa"/>
              <w:bottom w:w="60" w:type="dxa"/>
              <w:right w:w="100" w:type="dxa"/>
            </w:tcMar>
            <w:vAlign w:val="center"/>
          </w:tcPr>
          <w:p w14:paraId="70EA0A7B" w14:textId="77777777" w:rsidR="00FE59FD" w:rsidRDefault="001F6834">
            <w:pPr>
              <w:jc w:val="center"/>
            </w:pPr>
            <w:r>
              <w:rPr>
                <w:color w:val="000000"/>
                <w:sz w:val="19"/>
                <w:szCs w:val="19"/>
              </w:rPr>
              <w:t>Leave as an Accommodation</w:t>
            </w:r>
          </w:p>
        </w:tc>
        <w:tc>
          <w:tcPr>
            <w:tcW w:w="1400" w:type="dxa"/>
            <w:shd w:val="clear" w:color="auto" w:fill="F2F2F2"/>
            <w:tcMar>
              <w:top w:w="60" w:type="dxa"/>
              <w:left w:w="100" w:type="dxa"/>
              <w:bottom w:w="60" w:type="dxa"/>
              <w:right w:w="100" w:type="dxa"/>
            </w:tcMar>
            <w:vAlign w:val="center"/>
          </w:tcPr>
          <w:p w14:paraId="5DA111EF" w14:textId="77777777" w:rsidR="00FE59FD" w:rsidRDefault="001F6834">
            <w:pPr>
              <w:jc w:val="center"/>
            </w:pPr>
            <w:r>
              <w:rPr>
                <w:color w:val="000000"/>
                <w:sz w:val="19"/>
                <w:szCs w:val="19"/>
              </w:rPr>
              <w:t>45.7%</w:t>
            </w:r>
          </w:p>
        </w:tc>
        <w:tc>
          <w:tcPr>
            <w:tcW w:w="1260" w:type="dxa"/>
            <w:shd w:val="clear" w:color="auto" w:fill="F2F2F2"/>
            <w:tcMar>
              <w:top w:w="60" w:type="dxa"/>
              <w:left w:w="100" w:type="dxa"/>
              <w:bottom w:w="60" w:type="dxa"/>
              <w:right w:w="100" w:type="dxa"/>
            </w:tcMar>
            <w:vAlign w:val="center"/>
          </w:tcPr>
          <w:p w14:paraId="0739E468" w14:textId="77777777" w:rsidR="00FE59FD" w:rsidRDefault="001F6834">
            <w:pPr>
              <w:jc w:val="center"/>
            </w:pPr>
            <w:r>
              <w:rPr>
                <w:color w:val="000000"/>
                <w:sz w:val="19"/>
                <w:szCs w:val="19"/>
              </w:rPr>
              <w:t>87.8%</w:t>
            </w:r>
          </w:p>
        </w:tc>
        <w:tc>
          <w:tcPr>
            <w:tcW w:w="1000" w:type="dxa"/>
            <w:shd w:val="clear" w:color="auto" w:fill="F2F2F2"/>
            <w:tcMar>
              <w:top w:w="60" w:type="dxa"/>
              <w:left w:w="100" w:type="dxa"/>
              <w:bottom w:w="60" w:type="dxa"/>
              <w:right w:w="100" w:type="dxa"/>
            </w:tcMar>
            <w:vAlign w:val="center"/>
          </w:tcPr>
          <w:p w14:paraId="52FC1072" w14:textId="77777777" w:rsidR="00FE59FD" w:rsidRDefault="001F6834">
            <w:pPr>
              <w:jc w:val="center"/>
            </w:pPr>
            <w:r>
              <w:rPr>
                <w:color w:val="000000"/>
                <w:sz w:val="19"/>
                <w:szCs w:val="19"/>
              </w:rPr>
              <w:t>78.5%</w:t>
            </w:r>
          </w:p>
        </w:tc>
      </w:tr>
      <w:tr w:rsidR="00FE59FD" w14:paraId="3B2D5B81" w14:textId="77777777">
        <w:trPr>
          <w:cantSplit/>
        </w:trPr>
        <w:tc>
          <w:tcPr>
            <w:tcW w:w="2800" w:type="dxa"/>
            <w:tcMar>
              <w:top w:w="60" w:type="dxa"/>
              <w:left w:w="100" w:type="dxa"/>
              <w:bottom w:w="60" w:type="dxa"/>
              <w:right w:w="100" w:type="dxa"/>
            </w:tcMar>
            <w:vAlign w:val="center"/>
          </w:tcPr>
          <w:p w14:paraId="14968465" w14:textId="77777777" w:rsidR="00FE59FD" w:rsidRDefault="001F6834">
            <w:r>
              <w:rPr>
                <w:color w:val="000000"/>
                <w:sz w:val="19"/>
                <w:szCs w:val="19"/>
              </w:rPr>
              <w:t>Engineering, Accounting, Research &amp; Management Services</w:t>
            </w:r>
          </w:p>
        </w:tc>
        <w:tc>
          <w:tcPr>
            <w:tcW w:w="900" w:type="dxa"/>
            <w:tcMar>
              <w:top w:w="60" w:type="dxa"/>
              <w:left w:w="100" w:type="dxa"/>
              <w:bottom w:w="60" w:type="dxa"/>
              <w:right w:w="100" w:type="dxa"/>
            </w:tcMar>
            <w:vAlign w:val="center"/>
          </w:tcPr>
          <w:p w14:paraId="6D61CB37" w14:textId="77777777" w:rsidR="00FE59FD" w:rsidRDefault="001F6834">
            <w:pPr>
              <w:jc w:val="center"/>
            </w:pPr>
            <w:r>
              <w:rPr>
                <w:color w:val="000000"/>
                <w:sz w:val="19"/>
                <w:szCs w:val="19"/>
              </w:rPr>
              <w:t>26</w:t>
            </w:r>
          </w:p>
        </w:tc>
        <w:tc>
          <w:tcPr>
            <w:tcW w:w="2000" w:type="dxa"/>
            <w:tcMar>
              <w:top w:w="60" w:type="dxa"/>
              <w:left w:w="100" w:type="dxa"/>
              <w:bottom w:w="60" w:type="dxa"/>
              <w:right w:w="100" w:type="dxa"/>
            </w:tcMar>
            <w:vAlign w:val="center"/>
          </w:tcPr>
          <w:p w14:paraId="5BBDE37B" w14:textId="77777777" w:rsidR="00FE59FD" w:rsidRDefault="001F6834">
            <w:pPr>
              <w:jc w:val="center"/>
            </w:pPr>
            <w:r>
              <w:rPr>
                <w:color w:val="000000"/>
                <w:sz w:val="19"/>
                <w:szCs w:val="19"/>
              </w:rPr>
              <w:t>Leave as an Accommodation</w:t>
            </w:r>
          </w:p>
        </w:tc>
        <w:tc>
          <w:tcPr>
            <w:tcW w:w="1400" w:type="dxa"/>
            <w:tcMar>
              <w:top w:w="60" w:type="dxa"/>
              <w:left w:w="100" w:type="dxa"/>
              <w:bottom w:w="60" w:type="dxa"/>
              <w:right w:w="100" w:type="dxa"/>
            </w:tcMar>
            <w:vAlign w:val="center"/>
          </w:tcPr>
          <w:p w14:paraId="1ECCD21B" w14:textId="77777777" w:rsidR="00FE59FD" w:rsidRDefault="001F6834">
            <w:pPr>
              <w:jc w:val="center"/>
            </w:pPr>
            <w:r>
              <w:rPr>
                <w:color w:val="000000"/>
                <w:sz w:val="19"/>
                <w:szCs w:val="19"/>
              </w:rPr>
              <w:t>36.9%</w:t>
            </w:r>
          </w:p>
        </w:tc>
        <w:tc>
          <w:tcPr>
            <w:tcW w:w="1260" w:type="dxa"/>
            <w:tcMar>
              <w:top w:w="60" w:type="dxa"/>
              <w:left w:w="100" w:type="dxa"/>
              <w:bottom w:w="60" w:type="dxa"/>
              <w:right w:w="100" w:type="dxa"/>
            </w:tcMar>
            <w:vAlign w:val="center"/>
          </w:tcPr>
          <w:p w14:paraId="32A52948" w14:textId="77777777" w:rsidR="00FE59FD" w:rsidRDefault="001F6834">
            <w:pPr>
              <w:jc w:val="center"/>
            </w:pPr>
            <w:r>
              <w:rPr>
                <w:color w:val="000000"/>
                <w:sz w:val="19"/>
                <w:szCs w:val="19"/>
              </w:rPr>
              <w:t>90.6%</w:t>
            </w:r>
          </w:p>
        </w:tc>
        <w:tc>
          <w:tcPr>
            <w:tcW w:w="1000" w:type="dxa"/>
            <w:tcMar>
              <w:top w:w="60" w:type="dxa"/>
              <w:left w:w="100" w:type="dxa"/>
              <w:bottom w:w="60" w:type="dxa"/>
              <w:right w:w="100" w:type="dxa"/>
            </w:tcMar>
            <w:vAlign w:val="center"/>
          </w:tcPr>
          <w:p w14:paraId="052D6FF9" w14:textId="77777777" w:rsidR="00FE59FD" w:rsidRDefault="001F6834">
            <w:pPr>
              <w:jc w:val="center"/>
            </w:pPr>
            <w:r>
              <w:rPr>
                <w:color w:val="000000"/>
                <w:sz w:val="19"/>
                <w:szCs w:val="19"/>
              </w:rPr>
              <w:t>79.8%</w:t>
            </w:r>
          </w:p>
        </w:tc>
      </w:tr>
      <w:tr w:rsidR="00FE59FD" w14:paraId="53B85242" w14:textId="77777777">
        <w:trPr>
          <w:cantSplit/>
        </w:trPr>
        <w:tc>
          <w:tcPr>
            <w:tcW w:w="2800" w:type="dxa"/>
            <w:shd w:val="clear" w:color="auto" w:fill="F2F2F2"/>
            <w:tcMar>
              <w:top w:w="60" w:type="dxa"/>
              <w:left w:w="100" w:type="dxa"/>
              <w:bottom w:w="60" w:type="dxa"/>
              <w:right w:w="100" w:type="dxa"/>
            </w:tcMar>
            <w:vAlign w:val="center"/>
          </w:tcPr>
          <w:p w14:paraId="561C389B" w14:textId="77777777" w:rsidR="00FE59FD" w:rsidRDefault="001F6834">
            <w:r>
              <w:rPr>
                <w:color w:val="000000"/>
                <w:sz w:val="19"/>
                <w:szCs w:val="19"/>
              </w:rPr>
              <w:t>Depository Institutions</w:t>
            </w:r>
          </w:p>
        </w:tc>
        <w:tc>
          <w:tcPr>
            <w:tcW w:w="900" w:type="dxa"/>
            <w:shd w:val="clear" w:color="auto" w:fill="F2F2F2"/>
            <w:tcMar>
              <w:top w:w="60" w:type="dxa"/>
              <w:left w:w="100" w:type="dxa"/>
              <w:bottom w:w="60" w:type="dxa"/>
              <w:right w:w="100" w:type="dxa"/>
            </w:tcMar>
            <w:vAlign w:val="center"/>
          </w:tcPr>
          <w:p w14:paraId="13B47CDC" w14:textId="77777777" w:rsidR="00FE59FD" w:rsidRDefault="001F6834">
            <w:pPr>
              <w:jc w:val="center"/>
            </w:pPr>
            <w:r>
              <w:rPr>
                <w:color w:val="000000"/>
                <w:sz w:val="19"/>
                <w:szCs w:val="19"/>
              </w:rPr>
              <w:t>13</w:t>
            </w:r>
          </w:p>
        </w:tc>
        <w:tc>
          <w:tcPr>
            <w:tcW w:w="2000" w:type="dxa"/>
            <w:shd w:val="clear" w:color="auto" w:fill="F2F2F2"/>
            <w:tcMar>
              <w:top w:w="60" w:type="dxa"/>
              <w:left w:w="100" w:type="dxa"/>
              <w:bottom w:w="60" w:type="dxa"/>
              <w:right w:w="100" w:type="dxa"/>
            </w:tcMar>
            <w:vAlign w:val="center"/>
          </w:tcPr>
          <w:p w14:paraId="0E26C2A4" w14:textId="77777777" w:rsidR="00FE59FD" w:rsidRDefault="001F6834">
            <w:pPr>
              <w:jc w:val="center"/>
            </w:pPr>
            <w:r>
              <w:rPr>
                <w:color w:val="000000"/>
                <w:sz w:val="19"/>
                <w:szCs w:val="19"/>
              </w:rPr>
              <w:t>Leave as an Accommodation</w:t>
            </w:r>
          </w:p>
        </w:tc>
        <w:tc>
          <w:tcPr>
            <w:tcW w:w="1400" w:type="dxa"/>
            <w:shd w:val="clear" w:color="auto" w:fill="F2F2F2"/>
            <w:tcMar>
              <w:top w:w="60" w:type="dxa"/>
              <w:left w:w="100" w:type="dxa"/>
              <w:bottom w:w="60" w:type="dxa"/>
              <w:right w:w="100" w:type="dxa"/>
            </w:tcMar>
            <w:vAlign w:val="center"/>
          </w:tcPr>
          <w:p w14:paraId="0005C255" w14:textId="77777777" w:rsidR="00FE59FD" w:rsidRDefault="001F6834">
            <w:pPr>
              <w:jc w:val="center"/>
            </w:pPr>
            <w:r>
              <w:rPr>
                <w:color w:val="000000"/>
                <w:sz w:val="19"/>
                <w:szCs w:val="19"/>
              </w:rPr>
              <w:t>25.9%</w:t>
            </w:r>
          </w:p>
        </w:tc>
        <w:tc>
          <w:tcPr>
            <w:tcW w:w="1260" w:type="dxa"/>
            <w:shd w:val="clear" w:color="auto" w:fill="F2F2F2"/>
            <w:tcMar>
              <w:top w:w="60" w:type="dxa"/>
              <w:left w:w="100" w:type="dxa"/>
              <w:bottom w:w="60" w:type="dxa"/>
              <w:right w:w="100" w:type="dxa"/>
            </w:tcMar>
            <w:vAlign w:val="center"/>
          </w:tcPr>
          <w:p w14:paraId="77FCE58E" w14:textId="77777777" w:rsidR="00FE59FD" w:rsidRDefault="001F6834">
            <w:pPr>
              <w:jc w:val="center"/>
            </w:pPr>
            <w:r>
              <w:rPr>
                <w:color w:val="000000"/>
                <w:sz w:val="19"/>
                <w:szCs w:val="19"/>
              </w:rPr>
              <w:t>88.6%</w:t>
            </w:r>
          </w:p>
        </w:tc>
        <w:tc>
          <w:tcPr>
            <w:tcW w:w="1000" w:type="dxa"/>
            <w:shd w:val="clear" w:color="auto" w:fill="F2F2F2"/>
            <w:tcMar>
              <w:top w:w="60" w:type="dxa"/>
              <w:left w:w="100" w:type="dxa"/>
              <w:bottom w:w="60" w:type="dxa"/>
              <w:right w:w="100" w:type="dxa"/>
            </w:tcMar>
            <w:vAlign w:val="center"/>
          </w:tcPr>
          <w:p w14:paraId="3BFF7F02" w14:textId="77777777" w:rsidR="00FE59FD" w:rsidRDefault="001F6834">
            <w:pPr>
              <w:jc w:val="center"/>
            </w:pPr>
            <w:r>
              <w:rPr>
                <w:color w:val="000000"/>
                <w:sz w:val="19"/>
                <w:szCs w:val="19"/>
              </w:rPr>
              <w:t>75.5%</w:t>
            </w:r>
          </w:p>
        </w:tc>
      </w:tr>
      <w:tr w:rsidR="00FE59FD" w14:paraId="1B5C5062" w14:textId="77777777">
        <w:trPr>
          <w:cantSplit/>
        </w:trPr>
        <w:tc>
          <w:tcPr>
            <w:tcW w:w="2800" w:type="dxa"/>
            <w:tcMar>
              <w:top w:w="60" w:type="dxa"/>
              <w:left w:w="100" w:type="dxa"/>
              <w:bottom w:w="60" w:type="dxa"/>
              <w:right w:w="100" w:type="dxa"/>
            </w:tcMar>
            <w:vAlign w:val="center"/>
          </w:tcPr>
          <w:p w14:paraId="61388258" w14:textId="77777777" w:rsidR="00FE59FD" w:rsidRDefault="001F6834">
            <w:r>
              <w:rPr>
                <w:color w:val="000000"/>
                <w:sz w:val="19"/>
                <w:szCs w:val="19"/>
              </w:rPr>
              <w:t>Chemicals and Allied Products</w:t>
            </w:r>
          </w:p>
        </w:tc>
        <w:tc>
          <w:tcPr>
            <w:tcW w:w="900" w:type="dxa"/>
            <w:tcMar>
              <w:top w:w="60" w:type="dxa"/>
              <w:left w:w="100" w:type="dxa"/>
              <w:bottom w:w="60" w:type="dxa"/>
              <w:right w:w="100" w:type="dxa"/>
            </w:tcMar>
            <w:vAlign w:val="center"/>
          </w:tcPr>
          <w:p w14:paraId="4FED580A" w14:textId="77777777" w:rsidR="00FE59FD" w:rsidRDefault="001F6834">
            <w:pPr>
              <w:jc w:val="center"/>
            </w:pPr>
            <w:r>
              <w:rPr>
                <w:color w:val="000000"/>
                <w:sz w:val="19"/>
                <w:szCs w:val="19"/>
              </w:rPr>
              <w:t>23</w:t>
            </w:r>
          </w:p>
        </w:tc>
        <w:tc>
          <w:tcPr>
            <w:tcW w:w="2000" w:type="dxa"/>
            <w:tcMar>
              <w:top w:w="60" w:type="dxa"/>
              <w:left w:w="100" w:type="dxa"/>
              <w:bottom w:w="60" w:type="dxa"/>
              <w:right w:w="100" w:type="dxa"/>
            </w:tcMar>
            <w:vAlign w:val="center"/>
          </w:tcPr>
          <w:p w14:paraId="5F574AF4" w14:textId="77777777" w:rsidR="00FE59FD" w:rsidRDefault="001F6834">
            <w:pPr>
              <w:jc w:val="center"/>
            </w:pPr>
            <w:r>
              <w:rPr>
                <w:color w:val="000000"/>
                <w:sz w:val="19"/>
                <w:szCs w:val="19"/>
              </w:rPr>
              <w:t>Leave as an Accommodation</w:t>
            </w:r>
          </w:p>
        </w:tc>
        <w:tc>
          <w:tcPr>
            <w:tcW w:w="1400" w:type="dxa"/>
            <w:tcMar>
              <w:top w:w="60" w:type="dxa"/>
              <w:left w:w="100" w:type="dxa"/>
              <w:bottom w:w="60" w:type="dxa"/>
              <w:right w:w="100" w:type="dxa"/>
            </w:tcMar>
            <w:vAlign w:val="center"/>
          </w:tcPr>
          <w:p w14:paraId="32E34BE2" w14:textId="77777777" w:rsidR="00FE59FD" w:rsidRDefault="001F6834">
            <w:pPr>
              <w:jc w:val="center"/>
            </w:pPr>
            <w:r>
              <w:rPr>
                <w:color w:val="000000"/>
                <w:sz w:val="19"/>
                <w:szCs w:val="19"/>
              </w:rPr>
              <w:t>56.2%</w:t>
            </w:r>
          </w:p>
        </w:tc>
        <w:tc>
          <w:tcPr>
            <w:tcW w:w="1260" w:type="dxa"/>
            <w:tcMar>
              <w:top w:w="60" w:type="dxa"/>
              <w:left w:w="100" w:type="dxa"/>
              <w:bottom w:w="60" w:type="dxa"/>
              <w:right w:w="100" w:type="dxa"/>
            </w:tcMar>
            <w:vAlign w:val="center"/>
          </w:tcPr>
          <w:p w14:paraId="54E2DD64" w14:textId="77777777" w:rsidR="00FE59FD" w:rsidRDefault="001F6834">
            <w:pPr>
              <w:jc w:val="center"/>
            </w:pPr>
            <w:r>
              <w:rPr>
                <w:color w:val="000000"/>
                <w:sz w:val="19"/>
                <w:szCs w:val="19"/>
              </w:rPr>
              <w:t>92.2%</w:t>
            </w:r>
          </w:p>
        </w:tc>
        <w:tc>
          <w:tcPr>
            <w:tcW w:w="1000" w:type="dxa"/>
            <w:tcMar>
              <w:top w:w="60" w:type="dxa"/>
              <w:left w:w="100" w:type="dxa"/>
              <w:bottom w:w="60" w:type="dxa"/>
              <w:right w:w="100" w:type="dxa"/>
            </w:tcMar>
            <w:vAlign w:val="center"/>
          </w:tcPr>
          <w:p w14:paraId="1E541953" w14:textId="77777777" w:rsidR="00FE59FD" w:rsidRDefault="001F6834">
            <w:pPr>
              <w:jc w:val="center"/>
            </w:pPr>
            <w:r>
              <w:rPr>
                <w:color w:val="000000"/>
                <w:sz w:val="19"/>
                <w:szCs w:val="19"/>
              </w:rPr>
              <w:t>81.8%</w:t>
            </w:r>
          </w:p>
        </w:tc>
      </w:tr>
      <w:tr w:rsidR="00FE59FD" w14:paraId="19E3A264" w14:textId="77777777">
        <w:trPr>
          <w:cantSplit/>
        </w:trPr>
        <w:tc>
          <w:tcPr>
            <w:tcW w:w="2800" w:type="dxa"/>
            <w:shd w:val="clear" w:color="auto" w:fill="F2F2F2"/>
            <w:tcMar>
              <w:top w:w="60" w:type="dxa"/>
              <w:left w:w="100" w:type="dxa"/>
              <w:bottom w:w="60" w:type="dxa"/>
              <w:right w:w="100" w:type="dxa"/>
            </w:tcMar>
            <w:vAlign w:val="center"/>
          </w:tcPr>
          <w:p w14:paraId="3F84812A" w14:textId="77777777" w:rsidR="00FE59FD" w:rsidRDefault="001F6834">
            <w:r>
              <w:rPr>
                <w:color w:val="000000"/>
                <w:sz w:val="19"/>
                <w:szCs w:val="19"/>
              </w:rPr>
              <w:t>Measuring, Analyzing &amp; Controlling Instruments; Medical/Optical Goods</w:t>
            </w:r>
          </w:p>
        </w:tc>
        <w:tc>
          <w:tcPr>
            <w:tcW w:w="900" w:type="dxa"/>
            <w:shd w:val="clear" w:color="auto" w:fill="F2F2F2"/>
            <w:tcMar>
              <w:top w:w="60" w:type="dxa"/>
              <w:left w:w="100" w:type="dxa"/>
              <w:bottom w:w="60" w:type="dxa"/>
              <w:right w:w="100" w:type="dxa"/>
            </w:tcMar>
            <w:vAlign w:val="center"/>
          </w:tcPr>
          <w:p w14:paraId="595BFF9F" w14:textId="77777777" w:rsidR="00FE59FD" w:rsidRDefault="001F6834">
            <w:pPr>
              <w:jc w:val="center"/>
            </w:pPr>
            <w:r>
              <w:rPr>
                <w:color w:val="000000"/>
                <w:sz w:val="19"/>
                <w:szCs w:val="19"/>
              </w:rPr>
              <w:t>8</w:t>
            </w:r>
          </w:p>
        </w:tc>
        <w:tc>
          <w:tcPr>
            <w:tcW w:w="2000" w:type="dxa"/>
            <w:shd w:val="clear" w:color="auto" w:fill="F2F2F2"/>
            <w:tcMar>
              <w:top w:w="60" w:type="dxa"/>
              <w:left w:w="100" w:type="dxa"/>
              <w:bottom w:w="60" w:type="dxa"/>
              <w:right w:w="100" w:type="dxa"/>
            </w:tcMar>
            <w:vAlign w:val="center"/>
          </w:tcPr>
          <w:p w14:paraId="396A6F06" w14:textId="77777777" w:rsidR="00FE59FD" w:rsidRDefault="001F6834">
            <w:pPr>
              <w:jc w:val="center"/>
            </w:pPr>
            <w:r>
              <w:rPr>
                <w:color w:val="000000"/>
                <w:sz w:val="19"/>
                <w:szCs w:val="19"/>
              </w:rPr>
              <w:t>Leave as an Accommodation</w:t>
            </w:r>
          </w:p>
        </w:tc>
        <w:tc>
          <w:tcPr>
            <w:tcW w:w="1400" w:type="dxa"/>
            <w:shd w:val="clear" w:color="auto" w:fill="F2F2F2"/>
            <w:tcMar>
              <w:top w:w="60" w:type="dxa"/>
              <w:left w:w="100" w:type="dxa"/>
              <w:bottom w:w="60" w:type="dxa"/>
              <w:right w:w="100" w:type="dxa"/>
            </w:tcMar>
            <w:vAlign w:val="center"/>
          </w:tcPr>
          <w:p w14:paraId="4332011C" w14:textId="77777777" w:rsidR="00FE59FD" w:rsidRDefault="001F6834">
            <w:pPr>
              <w:jc w:val="center"/>
            </w:pPr>
            <w:r>
              <w:rPr>
                <w:color w:val="000000"/>
                <w:sz w:val="19"/>
                <w:szCs w:val="19"/>
              </w:rPr>
              <w:t>50.9%</w:t>
            </w:r>
          </w:p>
        </w:tc>
        <w:tc>
          <w:tcPr>
            <w:tcW w:w="1260" w:type="dxa"/>
            <w:shd w:val="clear" w:color="auto" w:fill="F2F2F2"/>
            <w:tcMar>
              <w:top w:w="60" w:type="dxa"/>
              <w:left w:w="100" w:type="dxa"/>
              <w:bottom w:w="60" w:type="dxa"/>
              <w:right w:w="100" w:type="dxa"/>
            </w:tcMar>
            <w:vAlign w:val="center"/>
          </w:tcPr>
          <w:p w14:paraId="70617765" w14:textId="77777777" w:rsidR="00FE59FD" w:rsidRDefault="001F6834">
            <w:pPr>
              <w:jc w:val="center"/>
            </w:pPr>
            <w:r>
              <w:rPr>
                <w:color w:val="000000"/>
                <w:sz w:val="19"/>
                <w:szCs w:val="19"/>
              </w:rPr>
              <w:t>88.1%</w:t>
            </w:r>
          </w:p>
        </w:tc>
        <w:tc>
          <w:tcPr>
            <w:tcW w:w="1000" w:type="dxa"/>
            <w:shd w:val="clear" w:color="auto" w:fill="F2F2F2"/>
            <w:tcMar>
              <w:top w:w="60" w:type="dxa"/>
              <w:left w:w="100" w:type="dxa"/>
              <w:bottom w:w="60" w:type="dxa"/>
              <w:right w:w="100" w:type="dxa"/>
            </w:tcMar>
            <w:vAlign w:val="center"/>
          </w:tcPr>
          <w:p w14:paraId="662E50EE" w14:textId="77777777" w:rsidR="00FE59FD" w:rsidRDefault="001F6834">
            <w:pPr>
              <w:jc w:val="center"/>
            </w:pPr>
            <w:r>
              <w:rPr>
                <w:color w:val="000000"/>
                <w:sz w:val="19"/>
                <w:szCs w:val="19"/>
              </w:rPr>
              <w:t>82.0%</w:t>
            </w:r>
          </w:p>
        </w:tc>
      </w:tr>
      <w:tr w:rsidR="00FE59FD" w14:paraId="4F621857" w14:textId="77777777">
        <w:trPr>
          <w:cantSplit/>
        </w:trPr>
        <w:tc>
          <w:tcPr>
            <w:tcW w:w="2800" w:type="dxa"/>
            <w:tcMar>
              <w:top w:w="60" w:type="dxa"/>
              <w:left w:w="100" w:type="dxa"/>
              <w:bottom w:w="60" w:type="dxa"/>
              <w:right w:w="100" w:type="dxa"/>
            </w:tcMar>
            <w:vAlign w:val="center"/>
          </w:tcPr>
          <w:p w14:paraId="4CD98755" w14:textId="77777777" w:rsidR="00FE59FD" w:rsidRDefault="001F6834">
            <w:r>
              <w:rPr>
                <w:color w:val="000000"/>
                <w:sz w:val="19"/>
                <w:szCs w:val="19"/>
              </w:rPr>
              <w:lastRenderedPageBreak/>
              <w:t>Wholesale Trade - Durable Goods</w:t>
            </w:r>
          </w:p>
        </w:tc>
        <w:tc>
          <w:tcPr>
            <w:tcW w:w="900" w:type="dxa"/>
            <w:tcMar>
              <w:top w:w="60" w:type="dxa"/>
              <w:left w:w="100" w:type="dxa"/>
              <w:bottom w:w="60" w:type="dxa"/>
              <w:right w:w="100" w:type="dxa"/>
            </w:tcMar>
            <w:vAlign w:val="center"/>
          </w:tcPr>
          <w:p w14:paraId="502999C6" w14:textId="77777777" w:rsidR="00FE59FD" w:rsidRDefault="001F6834">
            <w:pPr>
              <w:jc w:val="center"/>
            </w:pPr>
            <w:r>
              <w:rPr>
                <w:color w:val="000000"/>
                <w:sz w:val="19"/>
                <w:szCs w:val="19"/>
              </w:rPr>
              <w:t>18</w:t>
            </w:r>
          </w:p>
        </w:tc>
        <w:tc>
          <w:tcPr>
            <w:tcW w:w="2000" w:type="dxa"/>
            <w:tcMar>
              <w:top w:w="60" w:type="dxa"/>
              <w:left w:w="100" w:type="dxa"/>
              <w:bottom w:w="60" w:type="dxa"/>
              <w:right w:w="100" w:type="dxa"/>
            </w:tcMar>
            <w:vAlign w:val="center"/>
          </w:tcPr>
          <w:p w14:paraId="66FD2F39" w14:textId="77777777" w:rsidR="00FE59FD" w:rsidRDefault="001F6834">
            <w:pPr>
              <w:jc w:val="center"/>
            </w:pPr>
            <w:r>
              <w:rPr>
                <w:color w:val="000000"/>
                <w:sz w:val="19"/>
                <w:szCs w:val="19"/>
              </w:rPr>
              <w:t>Leave as an Accommodation</w:t>
            </w:r>
          </w:p>
        </w:tc>
        <w:tc>
          <w:tcPr>
            <w:tcW w:w="1400" w:type="dxa"/>
            <w:tcMar>
              <w:top w:w="60" w:type="dxa"/>
              <w:left w:w="100" w:type="dxa"/>
              <w:bottom w:w="60" w:type="dxa"/>
              <w:right w:w="100" w:type="dxa"/>
            </w:tcMar>
            <w:vAlign w:val="center"/>
          </w:tcPr>
          <w:p w14:paraId="1A0985EF" w14:textId="77777777" w:rsidR="00FE59FD" w:rsidRDefault="001F6834">
            <w:pPr>
              <w:jc w:val="center"/>
            </w:pPr>
            <w:r>
              <w:rPr>
                <w:color w:val="000000"/>
                <w:sz w:val="19"/>
                <w:szCs w:val="19"/>
              </w:rPr>
              <w:t>43.6%</w:t>
            </w:r>
          </w:p>
        </w:tc>
        <w:tc>
          <w:tcPr>
            <w:tcW w:w="1260" w:type="dxa"/>
            <w:tcMar>
              <w:top w:w="60" w:type="dxa"/>
              <w:left w:w="100" w:type="dxa"/>
              <w:bottom w:w="60" w:type="dxa"/>
              <w:right w:w="100" w:type="dxa"/>
            </w:tcMar>
            <w:vAlign w:val="center"/>
          </w:tcPr>
          <w:p w14:paraId="7A63EEB3" w14:textId="77777777" w:rsidR="00FE59FD" w:rsidRDefault="001F6834">
            <w:pPr>
              <w:jc w:val="center"/>
            </w:pPr>
            <w:r>
              <w:rPr>
                <w:color w:val="000000"/>
                <w:sz w:val="19"/>
                <w:szCs w:val="19"/>
              </w:rPr>
              <w:t>88.7%</w:t>
            </w:r>
          </w:p>
        </w:tc>
        <w:tc>
          <w:tcPr>
            <w:tcW w:w="1000" w:type="dxa"/>
            <w:tcMar>
              <w:top w:w="60" w:type="dxa"/>
              <w:left w:w="100" w:type="dxa"/>
              <w:bottom w:w="60" w:type="dxa"/>
              <w:right w:w="100" w:type="dxa"/>
            </w:tcMar>
            <w:vAlign w:val="center"/>
          </w:tcPr>
          <w:p w14:paraId="66C930CD" w14:textId="77777777" w:rsidR="00FE59FD" w:rsidRDefault="001F6834">
            <w:pPr>
              <w:jc w:val="center"/>
            </w:pPr>
            <w:r>
              <w:rPr>
                <w:color w:val="000000"/>
                <w:sz w:val="19"/>
                <w:szCs w:val="19"/>
              </w:rPr>
              <w:t>82.7%</w:t>
            </w:r>
          </w:p>
        </w:tc>
      </w:tr>
      <w:tr w:rsidR="00FE59FD" w14:paraId="439FA454" w14:textId="77777777">
        <w:trPr>
          <w:cantSplit/>
        </w:trPr>
        <w:tc>
          <w:tcPr>
            <w:tcW w:w="2800" w:type="dxa"/>
            <w:shd w:val="clear" w:color="auto" w:fill="F2F2F2"/>
            <w:tcMar>
              <w:top w:w="60" w:type="dxa"/>
              <w:left w:w="100" w:type="dxa"/>
              <w:bottom w:w="60" w:type="dxa"/>
              <w:right w:w="100" w:type="dxa"/>
            </w:tcMar>
            <w:vAlign w:val="center"/>
          </w:tcPr>
          <w:p w14:paraId="014CA2B7" w14:textId="77777777" w:rsidR="00FE59FD" w:rsidRDefault="001F6834">
            <w:r>
              <w:rPr>
                <w:color w:val="000000"/>
                <w:sz w:val="19"/>
                <w:szCs w:val="19"/>
              </w:rPr>
              <w:t>Insurance Agents, Brokers, and Service</w:t>
            </w:r>
          </w:p>
        </w:tc>
        <w:tc>
          <w:tcPr>
            <w:tcW w:w="900" w:type="dxa"/>
            <w:shd w:val="clear" w:color="auto" w:fill="F2F2F2"/>
            <w:tcMar>
              <w:top w:w="60" w:type="dxa"/>
              <w:left w:w="100" w:type="dxa"/>
              <w:bottom w:w="60" w:type="dxa"/>
              <w:right w:w="100" w:type="dxa"/>
            </w:tcMar>
            <w:vAlign w:val="center"/>
          </w:tcPr>
          <w:p w14:paraId="740B098A" w14:textId="77777777" w:rsidR="00FE59FD" w:rsidRDefault="001F6834">
            <w:pPr>
              <w:jc w:val="center"/>
            </w:pPr>
            <w:r>
              <w:rPr>
                <w:color w:val="000000"/>
                <w:sz w:val="19"/>
                <w:szCs w:val="19"/>
              </w:rPr>
              <w:t>8</w:t>
            </w:r>
          </w:p>
        </w:tc>
        <w:tc>
          <w:tcPr>
            <w:tcW w:w="2000" w:type="dxa"/>
            <w:shd w:val="clear" w:color="auto" w:fill="F2F2F2"/>
            <w:tcMar>
              <w:top w:w="60" w:type="dxa"/>
              <w:left w:w="100" w:type="dxa"/>
              <w:bottom w:w="60" w:type="dxa"/>
              <w:right w:w="100" w:type="dxa"/>
            </w:tcMar>
            <w:vAlign w:val="center"/>
          </w:tcPr>
          <w:p w14:paraId="6679E2C6" w14:textId="77777777" w:rsidR="00FE59FD" w:rsidRDefault="001F6834">
            <w:pPr>
              <w:jc w:val="center"/>
            </w:pPr>
            <w:r>
              <w:rPr>
                <w:color w:val="000000"/>
                <w:sz w:val="19"/>
                <w:szCs w:val="19"/>
              </w:rPr>
              <w:t>Leave as an Accommodation</w:t>
            </w:r>
          </w:p>
        </w:tc>
        <w:tc>
          <w:tcPr>
            <w:tcW w:w="1400" w:type="dxa"/>
            <w:shd w:val="clear" w:color="auto" w:fill="F2F2F2"/>
            <w:tcMar>
              <w:top w:w="60" w:type="dxa"/>
              <w:left w:w="100" w:type="dxa"/>
              <w:bottom w:w="60" w:type="dxa"/>
              <w:right w:w="100" w:type="dxa"/>
            </w:tcMar>
            <w:vAlign w:val="center"/>
          </w:tcPr>
          <w:p w14:paraId="6CFDC408" w14:textId="77777777" w:rsidR="00FE59FD" w:rsidRDefault="001F6834">
            <w:pPr>
              <w:jc w:val="center"/>
            </w:pPr>
            <w:r>
              <w:rPr>
                <w:color w:val="000000"/>
                <w:sz w:val="19"/>
                <w:szCs w:val="19"/>
              </w:rPr>
              <w:t>52.9%</w:t>
            </w:r>
          </w:p>
        </w:tc>
        <w:tc>
          <w:tcPr>
            <w:tcW w:w="1260" w:type="dxa"/>
            <w:shd w:val="clear" w:color="auto" w:fill="F2F2F2"/>
            <w:tcMar>
              <w:top w:w="60" w:type="dxa"/>
              <w:left w:w="100" w:type="dxa"/>
              <w:bottom w:w="60" w:type="dxa"/>
              <w:right w:w="100" w:type="dxa"/>
            </w:tcMar>
            <w:vAlign w:val="center"/>
          </w:tcPr>
          <w:p w14:paraId="5E565BA5" w14:textId="77777777" w:rsidR="00FE59FD" w:rsidRDefault="001F6834">
            <w:pPr>
              <w:jc w:val="center"/>
            </w:pPr>
            <w:r>
              <w:rPr>
                <w:color w:val="000000"/>
                <w:sz w:val="19"/>
                <w:szCs w:val="19"/>
              </w:rPr>
              <w:t>92.5%</w:t>
            </w:r>
          </w:p>
        </w:tc>
        <w:tc>
          <w:tcPr>
            <w:tcW w:w="1000" w:type="dxa"/>
            <w:shd w:val="clear" w:color="auto" w:fill="F2F2F2"/>
            <w:tcMar>
              <w:top w:w="60" w:type="dxa"/>
              <w:left w:w="100" w:type="dxa"/>
              <w:bottom w:w="60" w:type="dxa"/>
              <w:right w:w="100" w:type="dxa"/>
            </w:tcMar>
            <w:vAlign w:val="center"/>
          </w:tcPr>
          <w:p w14:paraId="3206A2C8" w14:textId="77777777" w:rsidR="00FE59FD" w:rsidRDefault="001F6834">
            <w:pPr>
              <w:jc w:val="center"/>
            </w:pPr>
            <w:r>
              <w:rPr>
                <w:color w:val="000000"/>
                <w:sz w:val="19"/>
                <w:szCs w:val="19"/>
              </w:rPr>
              <w:t>83.2%</w:t>
            </w:r>
          </w:p>
        </w:tc>
      </w:tr>
      <w:tr w:rsidR="00FE59FD" w14:paraId="4D1AC413" w14:textId="77777777">
        <w:trPr>
          <w:cantSplit/>
        </w:trPr>
        <w:tc>
          <w:tcPr>
            <w:tcW w:w="2800" w:type="dxa"/>
            <w:tcMar>
              <w:top w:w="60" w:type="dxa"/>
              <w:left w:w="100" w:type="dxa"/>
              <w:bottom w:w="60" w:type="dxa"/>
              <w:right w:w="100" w:type="dxa"/>
            </w:tcMar>
            <w:vAlign w:val="center"/>
          </w:tcPr>
          <w:p w14:paraId="5E7003E7" w14:textId="77777777" w:rsidR="00FE59FD" w:rsidRDefault="001F6834">
            <w:r>
              <w:rPr>
                <w:color w:val="000000"/>
                <w:sz w:val="19"/>
                <w:szCs w:val="19"/>
              </w:rPr>
              <w:t>Wholesale Trade - Nondurable Goods</w:t>
            </w:r>
          </w:p>
        </w:tc>
        <w:tc>
          <w:tcPr>
            <w:tcW w:w="900" w:type="dxa"/>
            <w:tcMar>
              <w:top w:w="60" w:type="dxa"/>
              <w:left w:w="100" w:type="dxa"/>
              <w:bottom w:w="60" w:type="dxa"/>
              <w:right w:w="100" w:type="dxa"/>
            </w:tcMar>
            <w:vAlign w:val="center"/>
          </w:tcPr>
          <w:p w14:paraId="0A52A983" w14:textId="77777777" w:rsidR="00FE59FD" w:rsidRDefault="001F6834">
            <w:pPr>
              <w:jc w:val="center"/>
            </w:pPr>
            <w:r>
              <w:rPr>
                <w:color w:val="000000"/>
                <w:sz w:val="19"/>
                <w:szCs w:val="19"/>
              </w:rPr>
              <w:t>9</w:t>
            </w:r>
          </w:p>
        </w:tc>
        <w:tc>
          <w:tcPr>
            <w:tcW w:w="2000" w:type="dxa"/>
            <w:tcMar>
              <w:top w:w="60" w:type="dxa"/>
              <w:left w:w="100" w:type="dxa"/>
              <w:bottom w:w="60" w:type="dxa"/>
              <w:right w:w="100" w:type="dxa"/>
            </w:tcMar>
            <w:vAlign w:val="center"/>
          </w:tcPr>
          <w:p w14:paraId="203DABFB" w14:textId="77777777" w:rsidR="00FE59FD" w:rsidRDefault="001F6834">
            <w:pPr>
              <w:jc w:val="center"/>
            </w:pPr>
            <w:r>
              <w:rPr>
                <w:color w:val="000000"/>
                <w:sz w:val="19"/>
                <w:szCs w:val="19"/>
              </w:rPr>
              <w:t>Leave as an Accommodation</w:t>
            </w:r>
          </w:p>
        </w:tc>
        <w:tc>
          <w:tcPr>
            <w:tcW w:w="1400" w:type="dxa"/>
            <w:tcMar>
              <w:top w:w="60" w:type="dxa"/>
              <w:left w:w="100" w:type="dxa"/>
              <w:bottom w:w="60" w:type="dxa"/>
              <w:right w:w="100" w:type="dxa"/>
            </w:tcMar>
            <w:vAlign w:val="center"/>
          </w:tcPr>
          <w:p w14:paraId="78FB8828" w14:textId="77777777" w:rsidR="00FE59FD" w:rsidRDefault="001F6834">
            <w:pPr>
              <w:jc w:val="center"/>
            </w:pPr>
            <w:r>
              <w:rPr>
                <w:color w:val="000000"/>
                <w:sz w:val="19"/>
                <w:szCs w:val="19"/>
              </w:rPr>
              <w:t>51.6%</w:t>
            </w:r>
          </w:p>
        </w:tc>
        <w:tc>
          <w:tcPr>
            <w:tcW w:w="1260" w:type="dxa"/>
            <w:tcMar>
              <w:top w:w="60" w:type="dxa"/>
              <w:left w:w="100" w:type="dxa"/>
              <w:bottom w:w="60" w:type="dxa"/>
              <w:right w:w="100" w:type="dxa"/>
            </w:tcMar>
            <w:vAlign w:val="center"/>
          </w:tcPr>
          <w:p w14:paraId="64A36DC6" w14:textId="77777777" w:rsidR="00FE59FD" w:rsidRDefault="001F6834">
            <w:pPr>
              <w:jc w:val="center"/>
            </w:pPr>
            <w:r>
              <w:rPr>
                <w:color w:val="000000"/>
                <w:sz w:val="19"/>
                <w:szCs w:val="19"/>
              </w:rPr>
              <w:t>88.8%</w:t>
            </w:r>
          </w:p>
        </w:tc>
        <w:tc>
          <w:tcPr>
            <w:tcW w:w="1000" w:type="dxa"/>
            <w:tcMar>
              <w:top w:w="60" w:type="dxa"/>
              <w:left w:w="100" w:type="dxa"/>
              <w:bottom w:w="60" w:type="dxa"/>
              <w:right w:w="100" w:type="dxa"/>
            </w:tcMar>
            <w:vAlign w:val="center"/>
          </w:tcPr>
          <w:p w14:paraId="6CB73FE2" w14:textId="77777777" w:rsidR="00FE59FD" w:rsidRDefault="001F6834">
            <w:pPr>
              <w:jc w:val="center"/>
            </w:pPr>
            <w:r>
              <w:rPr>
                <w:color w:val="000000"/>
                <w:sz w:val="19"/>
                <w:szCs w:val="19"/>
              </w:rPr>
              <w:t>80.2%</w:t>
            </w:r>
          </w:p>
        </w:tc>
      </w:tr>
      <w:tr w:rsidR="00FE59FD" w14:paraId="6D0FF8D4" w14:textId="77777777">
        <w:trPr>
          <w:cantSplit/>
        </w:trPr>
        <w:tc>
          <w:tcPr>
            <w:tcW w:w="2800" w:type="dxa"/>
            <w:shd w:val="clear" w:color="auto" w:fill="F2F2F2"/>
            <w:tcMar>
              <w:top w:w="60" w:type="dxa"/>
              <w:left w:w="100" w:type="dxa"/>
              <w:bottom w:w="60" w:type="dxa"/>
              <w:right w:w="100" w:type="dxa"/>
            </w:tcMar>
            <w:vAlign w:val="center"/>
          </w:tcPr>
          <w:p w14:paraId="16E0FA3A" w14:textId="77777777" w:rsidR="00FE59FD" w:rsidRDefault="001F6834">
            <w:r>
              <w:rPr>
                <w:color w:val="000000"/>
                <w:sz w:val="19"/>
                <w:szCs w:val="19"/>
              </w:rPr>
              <w:t>Transportation by Air</w:t>
            </w:r>
          </w:p>
        </w:tc>
        <w:tc>
          <w:tcPr>
            <w:tcW w:w="900" w:type="dxa"/>
            <w:shd w:val="clear" w:color="auto" w:fill="F2F2F2"/>
            <w:tcMar>
              <w:top w:w="60" w:type="dxa"/>
              <w:left w:w="100" w:type="dxa"/>
              <w:bottom w:w="60" w:type="dxa"/>
              <w:right w:w="100" w:type="dxa"/>
            </w:tcMar>
            <w:vAlign w:val="center"/>
          </w:tcPr>
          <w:p w14:paraId="4FEC3712" w14:textId="77777777" w:rsidR="00FE59FD" w:rsidRDefault="001F6834">
            <w:pPr>
              <w:jc w:val="center"/>
            </w:pPr>
            <w:r>
              <w:rPr>
                <w:color w:val="000000"/>
                <w:sz w:val="19"/>
                <w:szCs w:val="19"/>
              </w:rPr>
              <w:t>5</w:t>
            </w:r>
          </w:p>
        </w:tc>
        <w:tc>
          <w:tcPr>
            <w:tcW w:w="2000" w:type="dxa"/>
            <w:shd w:val="clear" w:color="auto" w:fill="F2F2F2"/>
            <w:tcMar>
              <w:top w:w="60" w:type="dxa"/>
              <w:left w:w="100" w:type="dxa"/>
              <w:bottom w:w="60" w:type="dxa"/>
              <w:right w:w="100" w:type="dxa"/>
            </w:tcMar>
            <w:vAlign w:val="center"/>
          </w:tcPr>
          <w:p w14:paraId="340989A1" w14:textId="77777777" w:rsidR="00FE59FD" w:rsidRDefault="001F6834">
            <w:pPr>
              <w:jc w:val="center"/>
            </w:pPr>
            <w:r>
              <w:rPr>
                <w:color w:val="000000"/>
                <w:sz w:val="19"/>
                <w:szCs w:val="19"/>
              </w:rPr>
              <w:t>Leave as an Accommodation</w:t>
            </w:r>
          </w:p>
        </w:tc>
        <w:tc>
          <w:tcPr>
            <w:tcW w:w="1400" w:type="dxa"/>
            <w:shd w:val="clear" w:color="auto" w:fill="F2F2F2"/>
            <w:tcMar>
              <w:top w:w="60" w:type="dxa"/>
              <w:left w:w="100" w:type="dxa"/>
              <w:bottom w:w="60" w:type="dxa"/>
              <w:right w:w="100" w:type="dxa"/>
            </w:tcMar>
            <w:vAlign w:val="center"/>
          </w:tcPr>
          <w:p w14:paraId="6CF1A207" w14:textId="77777777" w:rsidR="00FE59FD" w:rsidRDefault="001F6834">
            <w:pPr>
              <w:jc w:val="center"/>
            </w:pPr>
            <w:r>
              <w:rPr>
                <w:color w:val="000000"/>
                <w:sz w:val="19"/>
                <w:szCs w:val="19"/>
              </w:rPr>
              <w:t>55.8%</w:t>
            </w:r>
          </w:p>
        </w:tc>
        <w:tc>
          <w:tcPr>
            <w:tcW w:w="1260" w:type="dxa"/>
            <w:shd w:val="clear" w:color="auto" w:fill="F2F2F2"/>
            <w:tcMar>
              <w:top w:w="60" w:type="dxa"/>
              <w:left w:w="100" w:type="dxa"/>
              <w:bottom w:w="60" w:type="dxa"/>
              <w:right w:w="100" w:type="dxa"/>
            </w:tcMar>
            <w:vAlign w:val="center"/>
          </w:tcPr>
          <w:p w14:paraId="0CE1DDC2" w14:textId="77777777" w:rsidR="00FE59FD" w:rsidRDefault="001F6834">
            <w:pPr>
              <w:jc w:val="center"/>
            </w:pPr>
            <w:r>
              <w:rPr>
                <w:color w:val="000000"/>
                <w:sz w:val="19"/>
                <w:szCs w:val="19"/>
              </w:rPr>
              <w:t>92.9%</w:t>
            </w:r>
          </w:p>
        </w:tc>
        <w:tc>
          <w:tcPr>
            <w:tcW w:w="1000" w:type="dxa"/>
            <w:shd w:val="clear" w:color="auto" w:fill="F2F2F2"/>
            <w:tcMar>
              <w:top w:w="60" w:type="dxa"/>
              <w:left w:w="100" w:type="dxa"/>
              <w:bottom w:w="60" w:type="dxa"/>
              <w:right w:w="100" w:type="dxa"/>
            </w:tcMar>
            <w:vAlign w:val="center"/>
          </w:tcPr>
          <w:p w14:paraId="50050EA7" w14:textId="77777777" w:rsidR="00FE59FD" w:rsidRDefault="001F6834">
            <w:pPr>
              <w:jc w:val="center"/>
            </w:pPr>
            <w:r>
              <w:rPr>
                <w:color w:val="000000"/>
                <w:sz w:val="19"/>
                <w:szCs w:val="19"/>
              </w:rPr>
              <w:t>75.6%</w:t>
            </w:r>
          </w:p>
        </w:tc>
      </w:tr>
      <w:tr w:rsidR="00FE59FD" w14:paraId="2B9DB798" w14:textId="77777777">
        <w:trPr>
          <w:cantSplit/>
        </w:trPr>
        <w:tc>
          <w:tcPr>
            <w:tcW w:w="2800" w:type="dxa"/>
            <w:tcMar>
              <w:top w:w="60" w:type="dxa"/>
              <w:left w:w="100" w:type="dxa"/>
              <w:bottom w:w="60" w:type="dxa"/>
              <w:right w:w="100" w:type="dxa"/>
            </w:tcMar>
            <w:vAlign w:val="center"/>
          </w:tcPr>
          <w:p w14:paraId="18C9C6E4" w14:textId="77777777" w:rsidR="00FE59FD" w:rsidRDefault="001F6834">
            <w:r>
              <w:rPr>
                <w:color w:val="000000"/>
                <w:sz w:val="19"/>
                <w:szCs w:val="19"/>
              </w:rPr>
              <w:t>Miscellaneous Retail</w:t>
            </w:r>
          </w:p>
        </w:tc>
        <w:tc>
          <w:tcPr>
            <w:tcW w:w="900" w:type="dxa"/>
            <w:tcMar>
              <w:top w:w="60" w:type="dxa"/>
              <w:left w:w="100" w:type="dxa"/>
              <w:bottom w:w="60" w:type="dxa"/>
              <w:right w:w="100" w:type="dxa"/>
            </w:tcMar>
            <w:vAlign w:val="center"/>
          </w:tcPr>
          <w:p w14:paraId="0FDFE5A2" w14:textId="77777777" w:rsidR="00FE59FD" w:rsidRDefault="001F6834">
            <w:pPr>
              <w:jc w:val="center"/>
            </w:pPr>
            <w:r>
              <w:rPr>
                <w:color w:val="000000"/>
                <w:sz w:val="19"/>
                <w:szCs w:val="19"/>
              </w:rPr>
              <w:t>7</w:t>
            </w:r>
          </w:p>
        </w:tc>
        <w:tc>
          <w:tcPr>
            <w:tcW w:w="2000" w:type="dxa"/>
            <w:tcMar>
              <w:top w:w="60" w:type="dxa"/>
              <w:left w:w="100" w:type="dxa"/>
              <w:bottom w:w="60" w:type="dxa"/>
              <w:right w:w="100" w:type="dxa"/>
            </w:tcMar>
            <w:vAlign w:val="center"/>
          </w:tcPr>
          <w:p w14:paraId="1B79324C" w14:textId="77777777" w:rsidR="00FE59FD" w:rsidRDefault="001F6834">
            <w:pPr>
              <w:jc w:val="center"/>
            </w:pPr>
            <w:r>
              <w:rPr>
                <w:color w:val="000000"/>
                <w:sz w:val="19"/>
                <w:szCs w:val="19"/>
              </w:rPr>
              <w:t>Physical</w:t>
            </w:r>
          </w:p>
        </w:tc>
        <w:tc>
          <w:tcPr>
            <w:tcW w:w="1400" w:type="dxa"/>
            <w:tcMar>
              <w:top w:w="60" w:type="dxa"/>
              <w:left w:w="100" w:type="dxa"/>
              <w:bottom w:w="60" w:type="dxa"/>
              <w:right w:w="100" w:type="dxa"/>
            </w:tcMar>
            <w:vAlign w:val="center"/>
          </w:tcPr>
          <w:p w14:paraId="138B5B2A" w14:textId="77777777" w:rsidR="00FE59FD" w:rsidRDefault="001F6834">
            <w:pPr>
              <w:jc w:val="center"/>
            </w:pPr>
            <w:r>
              <w:rPr>
                <w:color w:val="000000"/>
                <w:sz w:val="19"/>
                <w:szCs w:val="19"/>
              </w:rPr>
              <w:t>36.1%</w:t>
            </w:r>
          </w:p>
        </w:tc>
        <w:tc>
          <w:tcPr>
            <w:tcW w:w="1260" w:type="dxa"/>
            <w:tcMar>
              <w:top w:w="60" w:type="dxa"/>
              <w:left w:w="100" w:type="dxa"/>
              <w:bottom w:w="60" w:type="dxa"/>
              <w:right w:w="100" w:type="dxa"/>
            </w:tcMar>
            <w:vAlign w:val="center"/>
          </w:tcPr>
          <w:p w14:paraId="64350DA8" w14:textId="77777777" w:rsidR="00FE59FD" w:rsidRDefault="001F6834">
            <w:pPr>
              <w:jc w:val="center"/>
            </w:pPr>
            <w:r>
              <w:rPr>
                <w:color w:val="000000"/>
                <w:sz w:val="19"/>
                <w:szCs w:val="19"/>
              </w:rPr>
              <w:t>80.2%</w:t>
            </w:r>
          </w:p>
        </w:tc>
        <w:tc>
          <w:tcPr>
            <w:tcW w:w="1000" w:type="dxa"/>
            <w:tcMar>
              <w:top w:w="60" w:type="dxa"/>
              <w:left w:w="100" w:type="dxa"/>
              <w:bottom w:w="60" w:type="dxa"/>
              <w:right w:w="100" w:type="dxa"/>
            </w:tcMar>
            <w:vAlign w:val="center"/>
          </w:tcPr>
          <w:p w14:paraId="6259D719" w14:textId="77777777" w:rsidR="00FE59FD" w:rsidRDefault="001F6834">
            <w:pPr>
              <w:jc w:val="center"/>
            </w:pPr>
            <w:r>
              <w:rPr>
                <w:color w:val="000000"/>
                <w:sz w:val="19"/>
                <w:szCs w:val="19"/>
              </w:rPr>
              <w:t>82.5%</w:t>
            </w:r>
          </w:p>
        </w:tc>
      </w:tr>
      <w:tr w:rsidR="00FE59FD" w14:paraId="3BB22D33" w14:textId="77777777">
        <w:trPr>
          <w:cantSplit/>
        </w:trPr>
        <w:tc>
          <w:tcPr>
            <w:tcW w:w="2800" w:type="dxa"/>
            <w:shd w:val="clear" w:color="auto" w:fill="F2F2F2"/>
            <w:tcMar>
              <w:top w:w="60" w:type="dxa"/>
              <w:left w:w="100" w:type="dxa"/>
              <w:bottom w:w="60" w:type="dxa"/>
              <w:right w:w="100" w:type="dxa"/>
            </w:tcMar>
            <w:vAlign w:val="center"/>
          </w:tcPr>
          <w:p w14:paraId="5C991011" w14:textId="77777777" w:rsidR="00FE59FD" w:rsidRDefault="001F6834">
            <w:r>
              <w:rPr>
                <w:color w:val="000000"/>
                <w:sz w:val="19"/>
                <w:szCs w:val="19"/>
              </w:rPr>
              <w:t>Transportation Equipment</w:t>
            </w:r>
          </w:p>
        </w:tc>
        <w:tc>
          <w:tcPr>
            <w:tcW w:w="900" w:type="dxa"/>
            <w:shd w:val="clear" w:color="auto" w:fill="F2F2F2"/>
            <w:tcMar>
              <w:top w:w="60" w:type="dxa"/>
              <w:left w:w="100" w:type="dxa"/>
              <w:bottom w:w="60" w:type="dxa"/>
              <w:right w:w="100" w:type="dxa"/>
            </w:tcMar>
            <w:vAlign w:val="center"/>
          </w:tcPr>
          <w:p w14:paraId="770A51CF" w14:textId="77777777" w:rsidR="00FE59FD" w:rsidRDefault="001F6834">
            <w:pPr>
              <w:jc w:val="center"/>
            </w:pPr>
            <w:r>
              <w:rPr>
                <w:color w:val="000000"/>
                <w:sz w:val="19"/>
                <w:szCs w:val="19"/>
              </w:rPr>
              <w:t>6</w:t>
            </w:r>
          </w:p>
        </w:tc>
        <w:tc>
          <w:tcPr>
            <w:tcW w:w="2000" w:type="dxa"/>
            <w:shd w:val="clear" w:color="auto" w:fill="F2F2F2"/>
            <w:tcMar>
              <w:top w:w="60" w:type="dxa"/>
              <w:left w:w="100" w:type="dxa"/>
              <w:bottom w:w="60" w:type="dxa"/>
              <w:right w:w="100" w:type="dxa"/>
            </w:tcMar>
            <w:vAlign w:val="center"/>
          </w:tcPr>
          <w:p w14:paraId="61F17925" w14:textId="77777777" w:rsidR="00FE59FD" w:rsidRDefault="001F6834">
            <w:pPr>
              <w:jc w:val="center"/>
            </w:pPr>
            <w:r>
              <w:rPr>
                <w:color w:val="000000"/>
                <w:sz w:val="19"/>
                <w:szCs w:val="19"/>
              </w:rPr>
              <w:t>Leave as an Accommodation</w:t>
            </w:r>
          </w:p>
        </w:tc>
        <w:tc>
          <w:tcPr>
            <w:tcW w:w="1400" w:type="dxa"/>
            <w:shd w:val="clear" w:color="auto" w:fill="F2F2F2"/>
            <w:tcMar>
              <w:top w:w="60" w:type="dxa"/>
              <w:left w:w="100" w:type="dxa"/>
              <w:bottom w:w="60" w:type="dxa"/>
              <w:right w:w="100" w:type="dxa"/>
            </w:tcMar>
            <w:vAlign w:val="center"/>
          </w:tcPr>
          <w:p w14:paraId="07C15F87" w14:textId="77777777" w:rsidR="00FE59FD" w:rsidRDefault="001F6834">
            <w:pPr>
              <w:jc w:val="center"/>
            </w:pPr>
            <w:r>
              <w:rPr>
                <w:color w:val="000000"/>
                <w:sz w:val="19"/>
                <w:szCs w:val="19"/>
              </w:rPr>
              <w:t>38.3%</w:t>
            </w:r>
          </w:p>
        </w:tc>
        <w:tc>
          <w:tcPr>
            <w:tcW w:w="1260" w:type="dxa"/>
            <w:shd w:val="clear" w:color="auto" w:fill="F2F2F2"/>
            <w:tcMar>
              <w:top w:w="60" w:type="dxa"/>
              <w:left w:w="100" w:type="dxa"/>
              <w:bottom w:w="60" w:type="dxa"/>
              <w:right w:w="100" w:type="dxa"/>
            </w:tcMar>
            <w:vAlign w:val="center"/>
          </w:tcPr>
          <w:p w14:paraId="207A84C7" w14:textId="77777777" w:rsidR="00FE59FD" w:rsidRDefault="001F6834">
            <w:pPr>
              <w:jc w:val="center"/>
            </w:pPr>
            <w:r>
              <w:rPr>
                <w:color w:val="000000"/>
                <w:sz w:val="19"/>
                <w:szCs w:val="19"/>
              </w:rPr>
              <w:t>87.2%</w:t>
            </w:r>
          </w:p>
        </w:tc>
        <w:tc>
          <w:tcPr>
            <w:tcW w:w="1000" w:type="dxa"/>
            <w:shd w:val="clear" w:color="auto" w:fill="F2F2F2"/>
            <w:tcMar>
              <w:top w:w="60" w:type="dxa"/>
              <w:left w:w="100" w:type="dxa"/>
              <w:bottom w:w="60" w:type="dxa"/>
              <w:right w:w="100" w:type="dxa"/>
            </w:tcMar>
            <w:vAlign w:val="center"/>
          </w:tcPr>
          <w:p w14:paraId="17448BC1" w14:textId="77777777" w:rsidR="00FE59FD" w:rsidRDefault="001F6834">
            <w:pPr>
              <w:jc w:val="center"/>
            </w:pPr>
            <w:r>
              <w:rPr>
                <w:color w:val="000000"/>
                <w:sz w:val="19"/>
                <w:szCs w:val="19"/>
              </w:rPr>
              <w:t>76.0%</w:t>
            </w:r>
          </w:p>
        </w:tc>
      </w:tr>
    </w:tbl>
    <w:p w14:paraId="3D7CDF4F" w14:textId="77777777" w:rsidR="00FE59FD" w:rsidRDefault="001F6834">
      <w:pPr>
        <w:spacing w:after="200"/>
      </w:pPr>
      <w:r>
        <w:rPr>
          <w:i/>
          <w:iCs/>
          <w:color w:val="595959"/>
          <w:sz w:val="19"/>
          <w:szCs w:val="19"/>
        </w:rPr>
        <w:t>Table limited to 2-digit SIC groups with at least two contributing clients and at least 150 items over the period, sorted by item volume. "Top Type" is each industry's single most-requested accommodation type; its approval rate is shown alongside the industry's overall approval rate across all types.</w:t>
      </w:r>
    </w:p>
    <w:p w14:paraId="7A8FB51C" w14:textId="77777777" w:rsidR="00FE59FD" w:rsidRDefault="001F6834">
      <w:pPr>
        <w:pStyle w:val="Heading2"/>
        <w:spacing w:before="280" w:after="120"/>
      </w:pPr>
      <w:r>
        <w:rPr>
          <w:b/>
          <w:bCs/>
          <w:color w:val="1F3864"/>
          <w:sz w:val="24"/>
          <w:szCs w:val="24"/>
        </w:rPr>
        <w:t>Work-from-Home Trend, 2022–2025</w:t>
      </w:r>
    </w:p>
    <w:p w14:paraId="7623E416" w14:textId="77777777" w:rsidR="00FE59FD" w:rsidRDefault="001F6834">
      <w:pPr>
        <w:spacing w:after="160" w:line="276" w:lineRule="auto"/>
      </w:pPr>
      <w:r>
        <w:rPr>
          <w:sz w:val="21"/>
          <w:szCs w:val="21"/>
        </w:rPr>
        <w:t>Work-from-home accommodation volume does not follow the book's broader growth pattern. It peaked in 2023 at 8,040 requests, then declined for two consecutive years to 7,358 (2024) and 6,541 (2025) — a decline of 18.6%, or roughly one-fifth, from its 2023 peak — even as overall accommodation volume and incidence continued to climb every year of the period.</w:t>
      </w:r>
    </w:p>
    <w:p w14:paraId="59F21601" w14:textId="77777777" w:rsidR="00FE59FD" w:rsidRDefault="001F6834">
      <w:pPr>
        <w:spacing w:before="120" w:after="60"/>
        <w:jc w:val="center"/>
      </w:pPr>
      <w:r>
        <w:rPr>
          <w:noProof/>
        </w:rPr>
        <w:drawing>
          <wp:inline distT="0" distB="0" distL="0" distR="0" wp14:anchorId="689E5D57" wp14:editId="1E6FC9F8">
            <wp:extent cx="5943600" cy="3190875"/>
            <wp:effectExtent l="0" t="0" r="0" b="0"/>
            <wp:docPr id="1291436842" name="Picture 1291436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5943600" cy="3190875"/>
                    </a:xfrm>
                    <a:prstGeom prst="rect">
                      <a:avLst/>
                    </a:prstGeom>
                  </pic:spPr>
                </pic:pic>
              </a:graphicData>
            </a:graphic>
          </wp:inline>
        </w:drawing>
      </w:r>
    </w:p>
    <w:p w14:paraId="37430180" w14:textId="77777777" w:rsidR="00FE59FD" w:rsidRDefault="001F6834">
      <w:pPr>
        <w:spacing w:after="220"/>
        <w:jc w:val="center"/>
      </w:pPr>
      <w:r>
        <w:rPr>
          <w:i/>
          <w:iCs/>
          <w:color w:val="595959"/>
          <w:sz w:val="17"/>
          <w:szCs w:val="17"/>
        </w:rPr>
        <w:t>Figure 6. Work-from-home accommodation volume, 2022–2025.</w:t>
      </w:r>
    </w:p>
    <w:p w14:paraId="209D5CE0" w14:textId="77777777" w:rsidR="00FE59FD" w:rsidRDefault="001F6834">
      <w:pPr>
        <w:spacing w:after="160" w:line="276" w:lineRule="auto"/>
      </w:pPr>
      <w:r>
        <w:rPr>
          <w:sz w:val="21"/>
          <w:szCs w:val="21"/>
        </w:rPr>
        <w:t xml:space="preserve">Several plausible, non-exclusive explanations could account for this reversal, and this data cannot adjudicate among them: the broader post-pandemic normalization of remote work as a standard job feature rather than something formally requested as an ADA accommodation; employer-side return-to-office policies narrowing what is treated as an accommodation-eligible arrangement versus a standard work option; and improved interactive-process triage directing employees toward other stay-at-work accommodations instead — Modified Work Schedule and Break Modification volumes, by contrast, grew in every year of the period. This report does not have data on workforce composition </w:t>
      </w:r>
      <w:r>
        <w:rPr>
          <w:sz w:val="21"/>
          <w:szCs w:val="21"/>
        </w:rPr>
        <w:lastRenderedPageBreak/>
        <w:t>changes such as outsourcing or offshoring of remote-eligible roles, and this trend should not be read as evidence of, or a case for, such a strategy; it is presented strictly as an accommodation-volume pattern for practitioners to weigh against their own workforce-planning context.</w:t>
      </w:r>
    </w:p>
    <w:p w14:paraId="5000BAE4" w14:textId="77777777" w:rsidR="00FE59FD" w:rsidRDefault="001F6834">
      <w:pPr>
        <w:pStyle w:val="Heading1"/>
        <w:pBdr>
          <w:bottom w:val="single" w:sz="6" w:space="4" w:color="B8860B"/>
        </w:pBdr>
        <w:spacing w:before="360" w:after="160"/>
      </w:pPr>
      <w:r>
        <w:rPr>
          <w:b/>
          <w:bCs/>
          <w:color w:val="1F3864"/>
          <w:sz w:val="30"/>
          <w:szCs w:val="30"/>
        </w:rPr>
        <w:t>Section 3 — Duration &amp; Stay-at-Work Outcomes</w:t>
      </w:r>
    </w:p>
    <w:p w14:paraId="470E9B8A" w14:textId="77777777" w:rsidR="00FE59FD" w:rsidRDefault="001F6834">
      <w:pPr>
        <w:spacing w:after="160" w:line="276" w:lineRule="auto"/>
      </w:pPr>
      <w:r>
        <w:rPr>
          <w:sz w:val="21"/>
          <w:szCs w:val="21"/>
        </w:rPr>
        <w:t>Leave and non-leave "stay-at-work" accommodations (work-at-home, modified schedule, break modification) behave differently enough that they are best read separately rather than as a single blended figure:</w:t>
      </w:r>
    </w:p>
    <w:tbl>
      <w:tblPr>
        <w:tblW w:w="9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00"/>
        <w:gridCol w:w="1980"/>
        <w:gridCol w:w="1980"/>
        <w:gridCol w:w="1980"/>
      </w:tblGrid>
      <w:tr w:rsidR="00FE59FD" w14:paraId="11B4023C" w14:textId="77777777">
        <w:trPr>
          <w:cantSplit/>
          <w:tblHeader/>
        </w:trPr>
        <w:tc>
          <w:tcPr>
            <w:tcW w:w="3400" w:type="dxa"/>
            <w:shd w:val="clear" w:color="auto" w:fill="1F3864"/>
            <w:tcMar>
              <w:top w:w="60" w:type="dxa"/>
              <w:left w:w="100" w:type="dxa"/>
              <w:bottom w:w="60" w:type="dxa"/>
              <w:right w:w="100" w:type="dxa"/>
            </w:tcMar>
            <w:vAlign w:val="center"/>
          </w:tcPr>
          <w:p w14:paraId="1671C764" w14:textId="77777777" w:rsidR="00FE59FD" w:rsidRDefault="00FE59FD"/>
        </w:tc>
        <w:tc>
          <w:tcPr>
            <w:tcW w:w="1980" w:type="dxa"/>
            <w:shd w:val="clear" w:color="auto" w:fill="1F3864"/>
            <w:tcMar>
              <w:top w:w="60" w:type="dxa"/>
              <w:left w:w="100" w:type="dxa"/>
              <w:bottom w:w="60" w:type="dxa"/>
              <w:right w:w="100" w:type="dxa"/>
            </w:tcMar>
            <w:vAlign w:val="center"/>
          </w:tcPr>
          <w:p w14:paraId="25FAFB08" w14:textId="77777777" w:rsidR="00FE59FD" w:rsidRDefault="001F6834">
            <w:pPr>
              <w:jc w:val="center"/>
            </w:pPr>
            <w:r>
              <w:rPr>
                <w:b/>
                <w:bCs/>
                <w:color w:val="FFFFFF"/>
                <w:sz w:val="19"/>
                <w:szCs w:val="19"/>
              </w:rPr>
              <w:t>Avg. Duration (Days)</w:t>
            </w:r>
          </w:p>
        </w:tc>
        <w:tc>
          <w:tcPr>
            <w:tcW w:w="1980" w:type="dxa"/>
            <w:shd w:val="clear" w:color="auto" w:fill="1F3864"/>
            <w:tcMar>
              <w:top w:w="60" w:type="dxa"/>
              <w:left w:w="100" w:type="dxa"/>
              <w:bottom w:w="60" w:type="dxa"/>
              <w:right w:w="100" w:type="dxa"/>
            </w:tcMar>
            <w:vAlign w:val="center"/>
          </w:tcPr>
          <w:p w14:paraId="287D221F" w14:textId="77777777" w:rsidR="00FE59FD" w:rsidRDefault="001F6834">
            <w:pPr>
              <w:jc w:val="center"/>
            </w:pPr>
            <w:r>
              <w:rPr>
                <w:b/>
                <w:bCs/>
                <w:color w:val="FFFFFF"/>
                <w:sz w:val="19"/>
                <w:szCs w:val="19"/>
              </w:rPr>
              <w:t>Temporary</w:t>
            </w:r>
          </w:p>
        </w:tc>
        <w:tc>
          <w:tcPr>
            <w:tcW w:w="1980" w:type="dxa"/>
            <w:shd w:val="clear" w:color="auto" w:fill="1F3864"/>
            <w:tcMar>
              <w:top w:w="60" w:type="dxa"/>
              <w:left w:w="100" w:type="dxa"/>
              <w:bottom w:w="60" w:type="dxa"/>
              <w:right w:w="100" w:type="dxa"/>
            </w:tcMar>
            <w:vAlign w:val="center"/>
          </w:tcPr>
          <w:p w14:paraId="6392CC49" w14:textId="77777777" w:rsidR="00FE59FD" w:rsidRDefault="001F6834">
            <w:pPr>
              <w:jc w:val="center"/>
            </w:pPr>
            <w:r>
              <w:rPr>
                <w:b/>
                <w:bCs/>
                <w:color w:val="FFFFFF"/>
                <w:sz w:val="19"/>
                <w:szCs w:val="19"/>
              </w:rPr>
              <w:t>Ongoing</w:t>
            </w:r>
          </w:p>
        </w:tc>
      </w:tr>
      <w:tr w:rsidR="00FE59FD" w14:paraId="01350160" w14:textId="77777777">
        <w:trPr>
          <w:cantSplit/>
        </w:trPr>
        <w:tc>
          <w:tcPr>
            <w:tcW w:w="3400" w:type="dxa"/>
            <w:tcMar>
              <w:top w:w="60" w:type="dxa"/>
              <w:left w:w="100" w:type="dxa"/>
              <w:bottom w:w="60" w:type="dxa"/>
              <w:right w:w="100" w:type="dxa"/>
            </w:tcMar>
            <w:vAlign w:val="center"/>
          </w:tcPr>
          <w:p w14:paraId="41C678FC" w14:textId="77777777" w:rsidR="00FE59FD" w:rsidRDefault="001F6834">
            <w:r>
              <w:rPr>
                <w:color w:val="000000"/>
                <w:sz w:val="19"/>
                <w:szCs w:val="19"/>
              </w:rPr>
              <w:t>Leave (incl. intermittent)</w:t>
            </w:r>
          </w:p>
        </w:tc>
        <w:tc>
          <w:tcPr>
            <w:tcW w:w="1980" w:type="dxa"/>
            <w:tcMar>
              <w:top w:w="60" w:type="dxa"/>
              <w:left w:w="100" w:type="dxa"/>
              <w:bottom w:w="60" w:type="dxa"/>
              <w:right w:w="100" w:type="dxa"/>
            </w:tcMar>
            <w:vAlign w:val="center"/>
          </w:tcPr>
          <w:p w14:paraId="761C366F" w14:textId="77777777" w:rsidR="00FE59FD" w:rsidRDefault="001F6834">
            <w:pPr>
              <w:jc w:val="center"/>
            </w:pPr>
            <w:r>
              <w:rPr>
                <w:color w:val="000000"/>
                <w:sz w:val="19"/>
                <w:szCs w:val="19"/>
              </w:rPr>
              <w:t>68.3</w:t>
            </w:r>
          </w:p>
        </w:tc>
        <w:tc>
          <w:tcPr>
            <w:tcW w:w="1980" w:type="dxa"/>
            <w:tcMar>
              <w:top w:w="60" w:type="dxa"/>
              <w:left w:w="100" w:type="dxa"/>
              <w:bottom w:w="60" w:type="dxa"/>
              <w:right w:w="100" w:type="dxa"/>
            </w:tcMar>
            <w:vAlign w:val="center"/>
          </w:tcPr>
          <w:p w14:paraId="336126D4" w14:textId="77777777" w:rsidR="00FE59FD" w:rsidRDefault="001F6834">
            <w:pPr>
              <w:jc w:val="center"/>
            </w:pPr>
            <w:r>
              <w:rPr>
                <w:color w:val="000000"/>
                <w:sz w:val="19"/>
                <w:szCs w:val="19"/>
              </w:rPr>
              <w:t>99.6%</w:t>
            </w:r>
          </w:p>
        </w:tc>
        <w:tc>
          <w:tcPr>
            <w:tcW w:w="1980" w:type="dxa"/>
            <w:tcMar>
              <w:top w:w="60" w:type="dxa"/>
              <w:left w:w="100" w:type="dxa"/>
              <w:bottom w:w="60" w:type="dxa"/>
              <w:right w:w="100" w:type="dxa"/>
            </w:tcMar>
            <w:vAlign w:val="center"/>
          </w:tcPr>
          <w:p w14:paraId="311B5913" w14:textId="77777777" w:rsidR="00FE59FD" w:rsidRDefault="001F6834">
            <w:pPr>
              <w:jc w:val="center"/>
            </w:pPr>
            <w:r>
              <w:rPr>
                <w:color w:val="000000"/>
                <w:sz w:val="19"/>
                <w:szCs w:val="19"/>
              </w:rPr>
              <w:t>0.4%</w:t>
            </w:r>
          </w:p>
        </w:tc>
      </w:tr>
      <w:tr w:rsidR="00FE59FD" w14:paraId="4C68BA34" w14:textId="77777777">
        <w:trPr>
          <w:cantSplit/>
        </w:trPr>
        <w:tc>
          <w:tcPr>
            <w:tcW w:w="3400" w:type="dxa"/>
            <w:shd w:val="clear" w:color="auto" w:fill="F2F2F2"/>
            <w:tcMar>
              <w:top w:w="60" w:type="dxa"/>
              <w:left w:w="100" w:type="dxa"/>
              <w:bottom w:w="60" w:type="dxa"/>
              <w:right w:w="100" w:type="dxa"/>
            </w:tcMar>
            <w:vAlign w:val="center"/>
          </w:tcPr>
          <w:p w14:paraId="698280B0" w14:textId="77777777" w:rsidR="00FE59FD" w:rsidRDefault="001F6834">
            <w:r>
              <w:rPr>
                <w:color w:val="000000"/>
                <w:sz w:val="19"/>
                <w:szCs w:val="19"/>
              </w:rPr>
              <w:t>Non-leave stay-at-work*</w:t>
            </w:r>
          </w:p>
        </w:tc>
        <w:tc>
          <w:tcPr>
            <w:tcW w:w="1980" w:type="dxa"/>
            <w:shd w:val="clear" w:color="auto" w:fill="F2F2F2"/>
            <w:tcMar>
              <w:top w:w="60" w:type="dxa"/>
              <w:left w:w="100" w:type="dxa"/>
              <w:bottom w:w="60" w:type="dxa"/>
              <w:right w:w="100" w:type="dxa"/>
            </w:tcMar>
            <w:vAlign w:val="center"/>
          </w:tcPr>
          <w:p w14:paraId="4E8FBE59" w14:textId="77777777" w:rsidR="00FE59FD" w:rsidRDefault="001F6834">
            <w:pPr>
              <w:jc w:val="center"/>
            </w:pPr>
            <w:r>
              <w:rPr>
                <w:color w:val="000000"/>
                <w:sz w:val="19"/>
                <w:szCs w:val="19"/>
              </w:rPr>
              <w:t>158.0</w:t>
            </w:r>
          </w:p>
        </w:tc>
        <w:tc>
          <w:tcPr>
            <w:tcW w:w="1980" w:type="dxa"/>
            <w:shd w:val="clear" w:color="auto" w:fill="F2F2F2"/>
            <w:tcMar>
              <w:top w:w="60" w:type="dxa"/>
              <w:left w:w="100" w:type="dxa"/>
              <w:bottom w:w="60" w:type="dxa"/>
              <w:right w:w="100" w:type="dxa"/>
            </w:tcMar>
            <w:vAlign w:val="center"/>
          </w:tcPr>
          <w:p w14:paraId="7B863C89" w14:textId="77777777" w:rsidR="00FE59FD" w:rsidRDefault="001F6834">
            <w:pPr>
              <w:jc w:val="center"/>
            </w:pPr>
            <w:r>
              <w:rPr>
                <w:color w:val="000000"/>
                <w:sz w:val="19"/>
                <w:szCs w:val="19"/>
              </w:rPr>
              <w:t>88.8%</w:t>
            </w:r>
          </w:p>
        </w:tc>
        <w:tc>
          <w:tcPr>
            <w:tcW w:w="1980" w:type="dxa"/>
            <w:shd w:val="clear" w:color="auto" w:fill="F2F2F2"/>
            <w:tcMar>
              <w:top w:w="60" w:type="dxa"/>
              <w:left w:w="100" w:type="dxa"/>
              <w:bottom w:w="60" w:type="dxa"/>
              <w:right w:w="100" w:type="dxa"/>
            </w:tcMar>
            <w:vAlign w:val="center"/>
          </w:tcPr>
          <w:p w14:paraId="67CD5CA9" w14:textId="77777777" w:rsidR="00FE59FD" w:rsidRDefault="001F6834">
            <w:pPr>
              <w:jc w:val="center"/>
            </w:pPr>
            <w:r>
              <w:rPr>
                <w:color w:val="000000"/>
                <w:sz w:val="19"/>
                <w:szCs w:val="19"/>
              </w:rPr>
              <w:t>11.2%</w:t>
            </w:r>
          </w:p>
        </w:tc>
      </w:tr>
    </w:tbl>
    <w:p w14:paraId="68BC2B90" w14:textId="77777777" w:rsidR="00FE59FD" w:rsidRDefault="001F6834">
      <w:pPr>
        <w:spacing w:after="200"/>
      </w:pPr>
      <w:r>
        <w:rPr>
          <w:i/>
          <w:iCs/>
          <w:color w:val="595959"/>
          <w:sz w:val="19"/>
          <w:szCs w:val="19"/>
        </w:rPr>
        <w:t>*Non-leave stay-at-work = Work at Home, Modified Work Schedule, and Break Modification. "Ongoing" (formerly labeled "permanent") indicates no defined end date at time of grant, as distinct from a temporary accommodation with a scheduled review or expiration.</w:t>
      </w:r>
    </w:p>
    <w:p w14:paraId="15E028E1" w14:textId="77777777" w:rsidR="00FE59FD" w:rsidRDefault="001F6834">
      <w:pPr>
        <w:spacing w:after="160" w:line="276" w:lineRule="auto"/>
      </w:pPr>
      <w:r>
        <w:rPr>
          <w:sz w:val="21"/>
          <w:szCs w:val="21"/>
        </w:rPr>
        <w:t>Leave is nearly always temporary by design (99.6%) and comparatively short (68 days on average). Non-leave stay-at-work accommodations run more than twice as long on average (158 days) and are far more likely to be ongoing (11.2% vs. 0.4% for leave) — consistent with leave being governed by fixed statutory or medical timelines, while workplace-based accommodations are more often established as a standing arrangement.</w:t>
      </w:r>
    </w:p>
    <w:p w14:paraId="538CF2FD" w14:textId="77777777" w:rsidR="00FE59FD" w:rsidRDefault="001F6834">
      <w:pPr>
        <w:pStyle w:val="Heading2"/>
        <w:spacing w:before="280" w:after="120"/>
      </w:pPr>
      <w:r>
        <w:rPr>
          <w:b/>
          <w:bCs/>
          <w:color w:val="1F3864"/>
          <w:sz w:val="24"/>
          <w:szCs w:val="24"/>
        </w:rPr>
        <w:t>Duration by Accommodation Type</w:t>
      </w:r>
    </w:p>
    <w:tbl>
      <w:tblPr>
        <w:tblW w:w="9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00"/>
        <w:gridCol w:w="1980"/>
        <w:gridCol w:w="1980"/>
        <w:gridCol w:w="1980"/>
      </w:tblGrid>
      <w:tr w:rsidR="00FE59FD" w14:paraId="26A4BA35" w14:textId="77777777">
        <w:trPr>
          <w:cantSplit/>
          <w:tblHeader/>
        </w:trPr>
        <w:tc>
          <w:tcPr>
            <w:tcW w:w="3400" w:type="dxa"/>
            <w:shd w:val="clear" w:color="auto" w:fill="1F3864"/>
            <w:tcMar>
              <w:top w:w="60" w:type="dxa"/>
              <w:left w:w="100" w:type="dxa"/>
              <w:bottom w:w="60" w:type="dxa"/>
              <w:right w:w="100" w:type="dxa"/>
            </w:tcMar>
            <w:vAlign w:val="center"/>
          </w:tcPr>
          <w:p w14:paraId="6152B70A" w14:textId="77777777" w:rsidR="00FE59FD" w:rsidRDefault="001F6834">
            <w:r>
              <w:rPr>
                <w:b/>
                <w:bCs/>
                <w:color w:val="FFFFFF"/>
                <w:sz w:val="19"/>
                <w:szCs w:val="19"/>
              </w:rPr>
              <w:t>Accommodation Type</w:t>
            </w:r>
          </w:p>
        </w:tc>
        <w:tc>
          <w:tcPr>
            <w:tcW w:w="1980" w:type="dxa"/>
            <w:shd w:val="clear" w:color="auto" w:fill="1F3864"/>
            <w:tcMar>
              <w:top w:w="60" w:type="dxa"/>
              <w:left w:w="100" w:type="dxa"/>
              <w:bottom w:w="60" w:type="dxa"/>
              <w:right w:w="100" w:type="dxa"/>
            </w:tcMar>
            <w:vAlign w:val="center"/>
          </w:tcPr>
          <w:p w14:paraId="3D44E063" w14:textId="77777777" w:rsidR="00FE59FD" w:rsidRDefault="001F6834">
            <w:pPr>
              <w:jc w:val="center"/>
            </w:pPr>
            <w:r>
              <w:rPr>
                <w:b/>
                <w:bCs/>
                <w:color w:val="FFFFFF"/>
                <w:sz w:val="19"/>
                <w:szCs w:val="19"/>
              </w:rPr>
              <w:t>Avg. Days (2022)</w:t>
            </w:r>
          </w:p>
        </w:tc>
        <w:tc>
          <w:tcPr>
            <w:tcW w:w="1980" w:type="dxa"/>
            <w:shd w:val="clear" w:color="auto" w:fill="1F3864"/>
            <w:tcMar>
              <w:top w:w="60" w:type="dxa"/>
              <w:left w:w="100" w:type="dxa"/>
              <w:bottom w:w="60" w:type="dxa"/>
              <w:right w:w="100" w:type="dxa"/>
            </w:tcMar>
            <w:vAlign w:val="center"/>
          </w:tcPr>
          <w:p w14:paraId="16610312" w14:textId="77777777" w:rsidR="00FE59FD" w:rsidRDefault="001F6834">
            <w:pPr>
              <w:jc w:val="center"/>
            </w:pPr>
            <w:r>
              <w:rPr>
                <w:b/>
                <w:bCs/>
                <w:color w:val="FFFFFF"/>
                <w:sz w:val="19"/>
                <w:szCs w:val="19"/>
              </w:rPr>
              <w:t>Avg. Days (2025)</w:t>
            </w:r>
          </w:p>
        </w:tc>
        <w:tc>
          <w:tcPr>
            <w:tcW w:w="1980" w:type="dxa"/>
            <w:shd w:val="clear" w:color="auto" w:fill="1F3864"/>
            <w:tcMar>
              <w:top w:w="60" w:type="dxa"/>
              <w:left w:w="100" w:type="dxa"/>
              <w:bottom w:w="60" w:type="dxa"/>
              <w:right w:w="100" w:type="dxa"/>
            </w:tcMar>
            <w:vAlign w:val="center"/>
          </w:tcPr>
          <w:p w14:paraId="22BF797F" w14:textId="77777777" w:rsidR="00FE59FD" w:rsidRDefault="001F6834">
            <w:pPr>
              <w:jc w:val="center"/>
            </w:pPr>
            <w:r>
              <w:rPr>
                <w:b/>
                <w:bCs/>
                <w:color w:val="FFFFFF"/>
                <w:sz w:val="19"/>
                <w:szCs w:val="19"/>
              </w:rPr>
              <w:t>Avg. Days (Overall)</w:t>
            </w:r>
          </w:p>
        </w:tc>
      </w:tr>
      <w:tr w:rsidR="00FE59FD" w14:paraId="305E3661" w14:textId="77777777">
        <w:trPr>
          <w:cantSplit/>
        </w:trPr>
        <w:tc>
          <w:tcPr>
            <w:tcW w:w="3400" w:type="dxa"/>
            <w:tcMar>
              <w:top w:w="60" w:type="dxa"/>
              <w:left w:w="100" w:type="dxa"/>
              <w:bottom w:w="60" w:type="dxa"/>
              <w:right w:w="100" w:type="dxa"/>
            </w:tcMar>
            <w:vAlign w:val="center"/>
          </w:tcPr>
          <w:p w14:paraId="18883828" w14:textId="77777777" w:rsidR="00FE59FD" w:rsidRDefault="001F6834">
            <w:r>
              <w:rPr>
                <w:color w:val="000000"/>
                <w:sz w:val="19"/>
                <w:szCs w:val="19"/>
              </w:rPr>
              <w:t>Leave as an Accommodation</w:t>
            </w:r>
          </w:p>
        </w:tc>
        <w:tc>
          <w:tcPr>
            <w:tcW w:w="1980" w:type="dxa"/>
            <w:tcMar>
              <w:top w:w="60" w:type="dxa"/>
              <w:left w:w="100" w:type="dxa"/>
              <w:bottom w:w="60" w:type="dxa"/>
              <w:right w:w="100" w:type="dxa"/>
            </w:tcMar>
            <w:vAlign w:val="center"/>
          </w:tcPr>
          <w:p w14:paraId="3CDF1326" w14:textId="77777777" w:rsidR="00FE59FD" w:rsidRDefault="001F6834">
            <w:pPr>
              <w:jc w:val="center"/>
            </w:pPr>
            <w:r>
              <w:rPr>
                <w:color w:val="000000"/>
                <w:sz w:val="19"/>
                <w:szCs w:val="19"/>
              </w:rPr>
              <w:t>46</w:t>
            </w:r>
          </w:p>
        </w:tc>
        <w:tc>
          <w:tcPr>
            <w:tcW w:w="1980" w:type="dxa"/>
            <w:tcMar>
              <w:top w:w="60" w:type="dxa"/>
              <w:left w:w="100" w:type="dxa"/>
              <w:bottom w:w="60" w:type="dxa"/>
              <w:right w:w="100" w:type="dxa"/>
            </w:tcMar>
            <w:vAlign w:val="center"/>
          </w:tcPr>
          <w:p w14:paraId="54EE709F" w14:textId="77777777" w:rsidR="00FE59FD" w:rsidRDefault="001F6834">
            <w:pPr>
              <w:jc w:val="center"/>
            </w:pPr>
            <w:r>
              <w:rPr>
                <w:color w:val="000000"/>
                <w:sz w:val="19"/>
                <w:szCs w:val="19"/>
              </w:rPr>
              <w:t>47</w:t>
            </w:r>
          </w:p>
        </w:tc>
        <w:tc>
          <w:tcPr>
            <w:tcW w:w="1980" w:type="dxa"/>
            <w:tcMar>
              <w:top w:w="60" w:type="dxa"/>
              <w:left w:w="100" w:type="dxa"/>
              <w:bottom w:w="60" w:type="dxa"/>
              <w:right w:w="100" w:type="dxa"/>
            </w:tcMar>
            <w:vAlign w:val="center"/>
          </w:tcPr>
          <w:p w14:paraId="5A63591B" w14:textId="77777777" w:rsidR="00FE59FD" w:rsidRDefault="001F6834">
            <w:pPr>
              <w:jc w:val="center"/>
            </w:pPr>
            <w:r>
              <w:rPr>
                <w:color w:val="000000"/>
                <w:sz w:val="19"/>
                <w:szCs w:val="19"/>
              </w:rPr>
              <w:t>47</w:t>
            </w:r>
          </w:p>
        </w:tc>
      </w:tr>
      <w:tr w:rsidR="00FE59FD" w14:paraId="3BB94305" w14:textId="77777777">
        <w:trPr>
          <w:cantSplit/>
        </w:trPr>
        <w:tc>
          <w:tcPr>
            <w:tcW w:w="3400" w:type="dxa"/>
            <w:shd w:val="clear" w:color="auto" w:fill="F2F2F2"/>
            <w:tcMar>
              <w:top w:w="60" w:type="dxa"/>
              <w:left w:w="100" w:type="dxa"/>
              <w:bottom w:w="60" w:type="dxa"/>
              <w:right w:w="100" w:type="dxa"/>
            </w:tcMar>
            <w:vAlign w:val="center"/>
          </w:tcPr>
          <w:p w14:paraId="2958EB5A" w14:textId="77777777" w:rsidR="00FE59FD" w:rsidRDefault="001F6834">
            <w:r>
              <w:rPr>
                <w:color w:val="000000"/>
                <w:sz w:val="19"/>
                <w:szCs w:val="19"/>
              </w:rPr>
              <w:t>Physical</w:t>
            </w:r>
          </w:p>
        </w:tc>
        <w:tc>
          <w:tcPr>
            <w:tcW w:w="1980" w:type="dxa"/>
            <w:shd w:val="clear" w:color="auto" w:fill="F2F2F2"/>
            <w:tcMar>
              <w:top w:w="60" w:type="dxa"/>
              <w:left w:w="100" w:type="dxa"/>
              <w:bottom w:w="60" w:type="dxa"/>
              <w:right w:w="100" w:type="dxa"/>
            </w:tcMar>
            <w:vAlign w:val="center"/>
          </w:tcPr>
          <w:p w14:paraId="53499371" w14:textId="77777777" w:rsidR="00FE59FD" w:rsidRDefault="001F6834">
            <w:pPr>
              <w:jc w:val="center"/>
            </w:pPr>
            <w:r>
              <w:rPr>
                <w:color w:val="000000"/>
                <w:sz w:val="19"/>
                <w:szCs w:val="19"/>
              </w:rPr>
              <w:t>63</w:t>
            </w:r>
          </w:p>
        </w:tc>
        <w:tc>
          <w:tcPr>
            <w:tcW w:w="1980" w:type="dxa"/>
            <w:shd w:val="clear" w:color="auto" w:fill="F2F2F2"/>
            <w:tcMar>
              <w:top w:w="60" w:type="dxa"/>
              <w:left w:w="100" w:type="dxa"/>
              <w:bottom w:w="60" w:type="dxa"/>
              <w:right w:w="100" w:type="dxa"/>
            </w:tcMar>
            <w:vAlign w:val="center"/>
          </w:tcPr>
          <w:p w14:paraId="48AA3549" w14:textId="77777777" w:rsidR="00FE59FD" w:rsidRDefault="001F6834">
            <w:pPr>
              <w:jc w:val="center"/>
            </w:pPr>
            <w:r>
              <w:rPr>
                <w:color w:val="000000"/>
                <w:sz w:val="19"/>
                <w:szCs w:val="19"/>
              </w:rPr>
              <w:t>81</w:t>
            </w:r>
          </w:p>
        </w:tc>
        <w:tc>
          <w:tcPr>
            <w:tcW w:w="1980" w:type="dxa"/>
            <w:shd w:val="clear" w:color="auto" w:fill="F2F2F2"/>
            <w:tcMar>
              <w:top w:w="60" w:type="dxa"/>
              <w:left w:w="100" w:type="dxa"/>
              <w:bottom w:w="60" w:type="dxa"/>
              <w:right w:w="100" w:type="dxa"/>
            </w:tcMar>
            <w:vAlign w:val="center"/>
          </w:tcPr>
          <w:p w14:paraId="44CB0630" w14:textId="77777777" w:rsidR="00FE59FD" w:rsidRDefault="001F6834">
            <w:pPr>
              <w:jc w:val="center"/>
            </w:pPr>
            <w:r>
              <w:rPr>
                <w:color w:val="000000"/>
                <w:sz w:val="19"/>
                <w:szCs w:val="19"/>
              </w:rPr>
              <w:t>74</w:t>
            </w:r>
          </w:p>
        </w:tc>
      </w:tr>
      <w:tr w:rsidR="00FE59FD" w14:paraId="671619A5" w14:textId="77777777">
        <w:trPr>
          <w:cantSplit/>
        </w:trPr>
        <w:tc>
          <w:tcPr>
            <w:tcW w:w="3400" w:type="dxa"/>
            <w:tcMar>
              <w:top w:w="60" w:type="dxa"/>
              <w:left w:w="100" w:type="dxa"/>
              <w:bottom w:w="60" w:type="dxa"/>
              <w:right w:w="100" w:type="dxa"/>
            </w:tcMar>
            <w:vAlign w:val="center"/>
          </w:tcPr>
          <w:p w14:paraId="4D4CD9A7" w14:textId="77777777" w:rsidR="00FE59FD" w:rsidRDefault="001F6834">
            <w:r>
              <w:rPr>
                <w:color w:val="000000"/>
                <w:sz w:val="19"/>
                <w:szCs w:val="19"/>
              </w:rPr>
              <w:t>Work at home</w:t>
            </w:r>
          </w:p>
        </w:tc>
        <w:tc>
          <w:tcPr>
            <w:tcW w:w="1980" w:type="dxa"/>
            <w:tcMar>
              <w:top w:w="60" w:type="dxa"/>
              <w:left w:w="100" w:type="dxa"/>
              <w:bottom w:w="60" w:type="dxa"/>
              <w:right w:w="100" w:type="dxa"/>
            </w:tcMar>
            <w:vAlign w:val="center"/>
          </w:tcPr>
          <w:p w14:paraId="1846B669" w14:textId="77777777" w:rsidR="00FE59FD" w:rsidRDefault="001F6834">
            <w:pPr>
              <w:jc w:val="center"/>
            </w:pPr>
            <w:r>
              <w:rPr>
                <w:color w:val="000000"/>
                <w:sz w:val="19"/>
                <w:szCs w:val="19"/>
              </w:rPr>
              <w:t>151</w:t>
            </w:r>
          </w:p>
        </w:tc>
        <w:tc>
          <w:tcPr>
            <w:tcW w:w="1980" w:type="dxa"/>
            <w:tcMar>
              <w:top w:w="60" w:type="dxa"/>
              <w:left w:w="100" w:type="dxa"/>
              <w:bottom w:w="60" w:type="dxa"/>
              <w:right w:w="100" w:type="dxa"/>
            </w:tcMar>
            <w:vAlign w:val="center"/>
          </w:tcPr>
          <w:p w14:paraId="6BD08C58" w14:textId="77777777" w:rsidR="00FE59FD" w:rsidRDefault="001F6834">
            <w:pPr>
              <w:jc w:val="center"/>
            </w:pPr>
            <w:r>
              <w:rPr>
                <w:color w:val="000000"/>
                <w:sz w:val="19"/>
                <w:szCs w:val="19"/>
              </w:rPr>
              <w:t>152</w:t>
            </w:r>
          </w:p>
        </w:tc>
        <w:tc>
          <w:tcPr>
            <w:tcW w:w="1980" w:type="dxa"/>
            <w:tcMar>
              <w:top w:w="60" w:type="dxa"/>
              <w:left w:w="100" w:type="dxa"/>
              <w:bottom w:w="60" w:type="dxa"/>
              <w:right w:w="100" w:type="dxa"/>
            </w:tcMar>
            <w:vAlign w:val="center"/>
          </w:tcPr>
          <w:p w14:paraId="3AA500A2" w14:textId="77777777" w:rsidR="00FE59FD" w:rsidRDefault="001F6834">
            <w:pPr>
              <w:jc w:val="center"/>
            </w:pPr>
            <w:r>
              <w:rPr>
                <w:color w:val="000000"/>
                <w:sz w:val="19"/>
                <w:szCs w:val="19"/>
              </w:rPr>
              <w:t>164</w:t>
            </w:r>
          </w:p>
        </w:tc>
      </w:tr>
      <w:tr w:rsidR="00FE59FD" w14:paraId="20A16368" w14:textId="77777777">
        <w:trPr>
          <w:cantSplit/>
        </w:trPr>
        <w:tc>
          <w:tcPr>
            <w:tcW w:w="3400" w:type="dxa"/>
            <w:shd w:val="clear" w:color="auto" w:fill="F2F2F2"/>
            <w:tcMar>
              <w:top w:w="60" w:type="dxa"/>
              <w:left w:w="100" w:type="dxa"/>
              <w:bottom w:w="60" w:type="dxa"/>
              <w:right w:w="100" w:type="dxa"/>
            </w:tcMar>
            <w:vAlign w:val="center"/>
          </w:tcPr>
          <w:p w14:paraId="55E2C421" w14:textId="77777777" w:rsidR="00FE59FD" w:rsidRDefault="001F6834">
            <w:r>
              <w:rPr>
                <w:color w:val="000000"/>
                <w:sz w:val="19"/>
                <w:szCs w:val="19"/>
              </w:rPr>
              <w:t>Intermittent Leave</w:t>
            </w:r>
          </w:p>
        </w:tc>
        <w:tc>
          <w:tcPr>
            <w:tcW w:w="1980" w:type="dxa"/>
            <w:shd w:val="clear" w:color="auto" w:fill="F2F2F2"/>
            <w:tcMar>
              <w:top w:w="60" w:type="dxa"/>
              <w:left w:w="100" w:type="dxa"/>
              <w:bottom w:w="60" w:type="dxa"/>
              <w:right w:w="100" w:type="dxa"/>
            </w:tcMar>
            <w:vAlign w:val="center"/>
          </w:tcPr>
          <w:p w14:paraId="778B031F" w14:textId="77777777" w:rsidR="00FE59FD" w:rsidRDefault="001F6834">
            <w:pPr>
              <w:jc w:val="center"/>
            </w:pPr>
            <w:r>
              <w:rPr>
                <w:color w:val="000000"/>
                <w:sz w:val="19"/>
                <w:szCs w:val="19"/>
              </w:rPr>
              <w:t>153</w:t>
            </w:r>
          </w:p>
        </w:tc>
        <w:tc>
          <w:tcPr>
            <w:tcW w:w="1980" w:type="dxa"/>
            <w:shd w:val="clear" w:color="auto" w:fill="F2F2F2"/>
            <w:tcMar>
              <w:top w:w="60" w:type="dxa"/>
              <w:left w:w="100" w:type="dxa"/>
              <w:bottom w:w="60" w:type="dxa"/>
              <w:right w:w="100" w:type="dxa"/>
            </w:tcMar>
            <w:vAlign w:val="center"/>
          </w:tcPr>
          <w:p w14:paraId="2B03B400" w14:textId="77777777" w:rsidR="00FE59FD" w:rsidRDefault="001F6834">
            <w:pPr>
              <w:jc w:val="center"/>
            </w:pPr>
            <w:r>
              <w:rPr>
                <w:color w:val="000000"/>
                <w:sz w:val="19"/>
                <w:szCs w:val="19"/>
              </w:rPr>
              <w:t>184</w:t>
            </w:r>
          </w:p>
        </w:tc>
        <w:tc>
          <w:tcPr>
            <w:tcW w:w="1980" w:type="dxa"/>
            <w:shd w:val="clear" w:color="auto" w:fill="F2F2F2"/>
            <w:tcMar>
              <w:top w:w="60" w:type="dxa"/>
              <w:left w:w="100" w:type="dxa"/>
              <w:bottom w:w="60" w:type="dxa"/>
              <w:right w:w="100" w:type="dxa"/>
            </w:tcMar>
            <w:vAlign w:val="center"/>
          </w:tcPr>
          <w:p w14:paraId="481D21AA" w14:textId="77777777" w:rsidR="00FE59FD" w:rsidRDefault="001F6834">
            <w:pPr>
              <w:jc w:val="center"/>
            </w:pPr>
            <w:r>
              <w:rPr>
                <w:color w:val="000000"/>
                <w:sz w:val="19"/>
                <w:szCs w:val="19"/>
              </w:rPr>
              <w:t>175</w:t>
            </w:r>
          </w:p>
        </w:tc>
      </w:tr>
      <w:tr w:rsidR="00FE59FD" w14:paraId="2725882B" w14:textId="77777777">
        <w:trPr>
          <w:cantSplit/>
        </w:trPr>
        <w:tc>
          <w:tcPr>
            <w:tcW w:w="3400" w:type="dxa"/>
            <w:tcMar>
              <w:top w:w="60" w:type="dxa"/>
              <w:left w:w="100" w:type="dxa"/>
              <w:bottom w:w="60" w:type="dxa"/>
              <w:right w:w="100" w:type="dxa"/>
            </w:tcMar>
            <w:vAlign w:val="center"/>
          </w:tcPr>
          <w:p w14:paraId="6A6F4ECA" w14:textId="77777777" w:rsidR="00FE59FD" w:rsidRDefault="001F6834">
            <w:r>
              <w:rPr>
                <w:color w:val="000000"/>
                <w:sz w:val="19"/>
                <w:szCs w:val="19"/>
              </w:rPr>
              <w:t>Modified work schedule</w:t>
            </w:r>
          </w:p>
        </w:tc>
        <w:tc>
          <w:tcPr>
            <w:tcW w:w="1980" w:type="dxa"/>
            <w:tcMar>
              <w:top w:w="60" w:type="dxa"/>
              <w:left w:w="100" w:type="dxa"/>
              <w:bottom w:w="60" w:type="dxa"/>
              <w:right w:w="100" w:type="dxa"/>
            </w:tcMar>
            <w:vAlign w:val="center"/>
          </w:tcPr>
          <w:p w14:paraId="4B2E9C8F" w14:textId="77777777" w:rsidR="00FE59FD" w:rsidRDefault="001F6834">
            <w:pPr>
              <w:jc w:val="center"/>
            </w:pPr>
            <w:r>
              <w:rPr>
                <w:color w:val="000000"/>
                <w:sz w:val="19"/>
                <w:szCs w:val="19"/>
              </w:rPr>
              <w:t>85</w:t>
            </w:r>
          </w:p>
        </w:tc>
        <w:tc>
          <w:tcPr>
            <w:tcW w:w="1980" w:type="dxa"/>
            <w:tcMar>
              <w:top w:w="60" w:type="dxa"/>
              <w:left w:w="100" w:type="dxa"/>
              <w:bottom w:w="60" w:type="dxa"/>
              <w:right w:w="100" w:type="dxa"/>
            </w:tcMar>
            <w:vAlign w:val="center"/>
          </w:tcPr>
          <w:p w14:paraId="5638F97B" w14:textId="77777777" w:rsidR="00FE59FD" w:rsidRDefault="001F6834">
            <w:pPr>
              <w:jc w:val="center"/>
            </w:pPr>
            <w:r>
              <w:rPr>
                <w:color w:val="000000"/>
                <w:sz w:val="19"/>
                <w:szCs w:val="19"/>
              </w:rPr>
              <w:t>145</w:t>
            </w:r>
          </w:p>
        </w:tc>
        <w:tc>
          <w:tcPr>
            <w:tcW w:w="1980" w:type="dxa"/>
            <w:tcMar>
              <w:top w:w="60" w:type="dxa"/>
              <w:left w:w="100" w:type="dxa"/>
              <w:bottom w:w="60" w:type="dxa"/>
              <w:right w:w="100" w:type="dxa"/>
            </w:tcMar>
            <w:vAlign w:val="center"/>
          </w:tcPr>
          <w:p w14:paraId="62C7D439" w14:textId="77777777" w:rsidR="00FE59FD" w:rsidRDefault="001F6834">
            <w:pPr>
              <w:jc w:val="center"/>
            </w:pPr>
            <w:r>
              <w:rPr>
                <w:color w:val="000000"/>
                <w:sz w:val="19"/>
                <w:szCs w:val="19"/>
              </w:rPr>
              <w:t>120</w:t>
            </w:r>
          </w:p>
        </w:tc>
      </w:tr>
      <w:tr w:rsidR="00FE59FD" w14:paraId="077ED936" w14:textId="77777777">
        <w:trPr>
          <w:cantSplit/>
        </w:trPr>
        <w:tc>
          <w:tcPr>
            <w:tcW w:w="3400" w:type="dxa"/>
            <w:shd w:val="clear" w:color="auto" w:fill="F2F2F2"/>
            <w:tcMar>
              <w:top w:w="60" w:type="dxa"/>
              <w:left w:w="100" w:type="dxa"/>
              <w:bottom w:w="60" w:type="dxa"/>
              <w:right w:w="100" w:type="dxa"/>
            </w:tcMar>
            <w:vAlign w:val="center"/>
          </w:tcPr>
          <w:p w14:paraId="65E59DF4" w14:textId="77777777" w:rsidR="00FE59FD" w:rsidRDefault="001F6834">
            <w:r>
              <w:rPr>
                <w:color w:val="000000"/>
                <w:sz w:val="19"/>
                <w:szCs w:val="19"/>
              </w:rPr>
              <w:t>Break Modification</w:t>
            </w:r>
          </w:p>
        </w:tc>
        <w:tc>
          <w:tcPr>
            <w:tcW w:w="1980" w:type="dxa"/>
            <w:shd w:val="clear" w:color="auto" w:fill="F2F2F2"/>
            <w:tcMar>
              <w:top w:w="60" w:type="dxa"/>
              <w:left w:w="100" w:type="dxa"/>
              <w:bottom w:w="60" w:type="dxa"/>
              <w:right w:w="100" w:type="dxa"/>
            </w:tcMar>
            <w:vAlign w:val="center"/>
          </w:tcPr>
          <w:p w14:paraId="34E98CA8" w14:textId="77777777" w:rsidR="00FE59FD" w:rsidRDefault="001F6834">
            <w:pPr>
              <w:jc w:val="center"/>
            </w:pPr>
            <w:r>
              <w:rPr>
                <w:color w:val="000000"/>
                <w:sz w:val="19"/>
                <w:szCs w:val="19"/>
              </w:rPr>
              <w:t>136</w:t>
            </w:r>
          </w:p>
        </w:tc>
        <w:tc>
          <w:tcPr>
            <w:tcW w:w="1980" w:type="dxa"/>
            <w:shd w:val="clear" w:color="auto" w:fill="F2F2F2"/>
            <w:tcMar>
              <w:top w:w="60" w:type="dxa"/>
              <w:left w:w="100" w:type="dxa"/>
              <w:bottom w:w="60" w:type="dxa"/>
              <w:right w:w="100" w:type="dxa"/>
            </w:tcMar>
            <w:vAlign w:val="center"/>
          </w:tcPr>
          <w:p w14:paraId="7EC5DBE6" w14:textId="77777777" w:rsidR="00FE59FD" w:rsidRDefault="001F6834">
            <w:pPr>
              <w:jc w:val="center"/>
            </w:pPr>
            <w:r>
              <w:rPr>
                <w:color w:val="000000"/>
                <w:sz w:val="19"/>
                <w:szCs w:val="19"/>
              </w:rPr>
              <w:t>223</w:t>
            </w:r>
          </w:p>
        </w:tc>
        <w:tc>
          <w:tcPr>
            <w:tcW w:w="1980" w:type="dxa"/>
            <w:shd w:val="clear" w:color="auto" w:fill="F2F2F2"/>
            <w:tcMar>
              <w:top w:w="60" w:type="dxa"/>
              <w:left w:w="100" w:type="dxa"/>
              <w:bottom w:w="60" w:type="dxa"/>
              <w:right w:w="100" w:type="dxa"/>
            </w:tcMar>
            <w:vAlign w:val="center"/>
          </w:tcPr>
          <w:p w14:paraId="079202B7" w14:textId="77777777" w:rsidR="00FE59FD" w:rsidRDefault="001F6834">
            <w:pPr>
              <w:jc w:val="center"/>
            </w:pPr>
            <w:r>
              <w:rPr>
                <w:color w:val="000000"/>
                <w:sz w:val="19"/>
                <w:szCs w:val="19"/>
              </w:rPr>
              <w:t>193</w:t>
            </w:r>
          </w:p>
        </w:tc>
      </w:tr>
      <w:tr w:rsidR="00FE59FD" w14:paraId="7B68CB7F" w14:textId="77777777">
        <w:trPr>
          <w:cantSplit/>
        </w:trPr>
        <w:tc>
          <w:tcPr>
            <w:tcW w:w="3400" w:type="dxa"/>
            <w:tcMar>
              <w:top w:w="60" w:type="dxa"/>
              <w:left w:w="100" w:type="dxa"/>
              <w:bottom w:w="60" w:type="dxa"/>
              <w:right w:w="100" w:type="dxa"/>
            </w:tcMar>
            <w:vAlign w:val="center"/>
          </w:tcPr>
          <w:p w14:paraId="285F9EF9" w14:textId="77777777" w:rsidR="00FE59FD" w:rsidRDefault="001F6834">
            <w:r>
              <w:rPr>
                <w:color w:val="000000"/>
                <w:sz w:val="19"/>
                <w:szCs w:val="19"/>
              </w:rPr>
              <w:t>Job restructuring</w:t>
            </w:r>
          </w:p>
        </w:tc>
        <w:tc>
          <w:tcPr>
            <w:tcW w:w="1980" w:type="dxa"/>
            <w:tcMar>
              <w:top w:w="60" w:type="dxa"/>
              <w:left w:w="100" w:type="dxa"/>
              <w:bottom w:w="60" w:type="dxa"/>
              <w:right w:w="100" w:type="dxa"/>
            </w:tcMar>
            <w:vAlign w:val="center"/>
          </w:tcPr>
          <w:p w14:paraId="77626C54" w14:textId="77777777" w:rsidR="00FE59FD" w:rsidRDefault="001F6834">
            <w:pPr>
              <w:jc w:val="center"/>
            </w:pPr>
            <w:r>
              <w:rPr>
                <w:color w:val="000000"/>
                <w:sz w:val="19"/>
                <w:szCs w:val="19"/>
              </w:rPr>
              <w:t>136</w:t>
            </w:r>
          </w:p>
        </w:tc>
        <w:tc>
          <w:tcPr>
            <w:tcW w:w="1980" w:type="dxa"/>
            <w:tcMar>
              <w:top w:w="60" w:type="dxa"/>
              <w:left w:w="100" w:type="dxa"/>
              <w:bottom w:w="60" w:type="dxa"/>
              <w:right w:w="100" w:type="dxa"/>
            </w:tcMar>
            <w:vAlign w:val="center"/>
          </w:tcPr>
          <w:p w14:paraId="15E2C35C" w14:textId="77777777" w:rsidR="00FE59FD" w:rsidRDefault="001F6834">
            <w:pPr>
              <w:jc w:val="center"/>
            </w:pPr>
            <w:r>
              <w:rPr>
                <w:color w:val="000000"/>
                <w:sz w:val="19"/>
                <w:szCs w:val="19"/>
              </w:rPr>
              <w:t>204</w:t>
            </w:r>
          </w:p>
        </w:tc>
        <w:tc>
          <w:tcPr>
            <w:tcW w:w="1980" w:type="dxa"/>
            <w:tcMar>
              <w:top w:w="60" w:type="dxa"/>
              <w:left w:w="100" w:type="dxa"/>
              <w:bottom w:w="60" w:type="dxa"/>
              <w:right w:w="100" w:type="dxa"/>
            </w:tcMar>
            <w:vAlign w:val="center"/>
          </w:tcPr>
          <w:p w14:paraId="376D692E" w14:textId="77777777" w:rsidR="00FE59FD" w:rsidRDefault="001F6834">
            <w:pPr>
              <w:jc w:val="center"/>
            </w:pPr>
            <w:r>
              <w:rPr>
                <w:color w:val="000000"/>
                <w:sz w:val="19"/>
                <w:szCs w:val="19"/>
              </w:rPr>
              <w:t>183</w:t>
            </w:r>
          </w:p>
        </w:tc>
      </w:tr>
      <w:tr w:rsidR="00FE59FD" w14:paraId="44C3DF89" w14:textId="77777777">
        <w:trPr>
          <w:cantSplit/>
        </w:trPr>
        <w:tc>
          <w:tcPr>
            <w:tcW w:w="3400" w:type="dxa"/>
            <w:shd w:val="clear" w:color="auto" w:fill="F2F2F2"/>
            <w:tcMar>
              <w:top w:w="60" w:type="dxa"/>
              <w:left w:w="100" w:type="dxa"/>
              <w:bottom w:w="60" w:type="dxa"/>
              <w:right w:w="100" w:type="dxa"/>
            </w:tcMar>
            <w:vAlign w:val="center"/>
          </w:tcPr>
          <w:p w14:paraId="7E53B368" w14:textId="77777777" w:rsidR="00FE59FD" w:rsidRDefault="001F6834">
            <w:r>
              <w:rPr>
                <w:color w:val="000000"/>
                <w:sz w:val="19"/>
                <w:szCs w:val="19"/>
              </w:rPr>
              <w:t>Equipment</w:t>
            </w:r>
          </w:p>
        </w:tc>
        <w:tc>
          <w:tcPr>
            <w:tcW w:w="1980" w:type="dxa"/>
            <w:shd w:val="clear" w:color="auto" w:fill="F2F2F2"/>
            <w:tcMar>
              <w:top w:w="60" w:type="dxa"/>
              <w:left w:w="100" w:type="dxa"/>
              <w:bottom w:w="60" w:type="dxa"/>
              <w:right w:w="100" w:type="dxa"/>
            </w:tcMar>
            <w:vAlign w:val="center"/>
          </w:tcPr>
          <w:p w14:paraId="6C1688C0" w14:textId="77777777" w:rsidR="00FE59FD" w:rsidRDefault="001F6834">
            <w:pPr>
              <w:jc w:val="center"/>
            </w:pPr>
            <w:r>
              <w:rPr>
                <w:color w:val="000000"/>
                <w:sz w:val="19"/>
                <w:szCs w:val="19"/>
              </w:rPr>
              <w:t>205</w:t>
            </w:r>
          </w:p>
        </w:tc>
        <w:tc>
          <w:tcPr>
            <w:tcW w:w="1980" w:type="dxa"/>
            <w:shd w:val="clear" w:color="auto" w:fill="F2F2F2"/>
            <w:tcMar>
              <w:top w:w="60" w:type="dxa"/>
              <w:left w:w="100" w:type="dxa"/>
              <w:bottom w:w="60" w:type="dxa"/>
              <w:right w:w="100" w:type="dxa"/>
            </w:tcMar>
            <w:vAlign w:val="center"/>
          </w:tcPr>
          <w:p w14:paraId="37892436" w14:textId="77777777" w:rsidR="00FE59FD" w:rsidRDefault="001F6834">
            <w:pPr>
              <w:jc w:val="center"/>
            </w:pPr>
            <w:r>
              <w:rPr>
                <w:color w:val="000000"/>
                <w:sz w:val="19"/>
                <w:szCs w:val="19"/>
              </w:rPr>
              <w:t>355</w:t>
            </w:r>
          </w:p>
        </w:tc>
        <w:tc>
          <w:tcPr>
            <w:tcW w:w="1980" w:type="dxa"/>
            <w:shd w:val="clear" w:color="auto" w:fill="F2F2F2"/>
            <w:tcMar>
              <w:top w:w="60" w:type="dxa"/>
              <w:left w:w="100" w:type="dxa"/>
              <w:bottom w:w="60" w:type="dxa"/>
              <w:right w:w="100" w:type="dxa"/>
            </w:tcMar>
            <w:vAlign w:val="center"/>
          </w:tcPr>
          <w:p w14:paraId="233F0C34" w14:textId="77777777" w:rsidR="00FE59FD" w:rsidRDefault="001F6834">
            <w:pPr>
              <w:jc w:val="center"/>
            </w:pPr>
            <w:r>
              <w:rPr>
                <w:color w:val="000000"/>
                <w:sz w:val="19"/>
                <w:szCs w:val="19"/>
              </w:rPr>
              <w:t>284</w:t>
            </w:r>
          </w:p>
        </w:tc>
      </w:tr>
      <w:tr w:rsidR="00FE59FD" w14:paraId="287E2E93" w14:textId="77777777">
        <w:trPr>
          <w:cantSplit/>
        </w:trPr>
        <w:tc>
          <w:tcPr>
            <w:tcW w:w="3400" w:type="dxa"/>
            <w:tcMar>
              <w:top w:w="60" w:type="dxa"/>
              <w:left w:w="100" w:type="dxa"/>
              <w:bottom w:w="60" w:type="dxa"/>
              <w:right w:w="100" w:type="dxa"/>
            </w:tcMar>
            <w:vAlign w:val="center"/>
          </w:tcPr>
          <w:p w14:paraId="296370E6" w14:textId="77777777" w:rsidR="00FE59FD" w:rsidRDefault="001F6834">
            <w:r>
              <w:rPr>
                <w:color w:val="000000"/>
                <w:sz w:val="19"/>
                <w:szCs w:val="19"/>
              </w:rPr>
              <w:t>Other</w:t>
            </w:r>
          </w:p>
        </w:tc>
        <w:tc>
          <w:tcPr>
            <w:tcW w:w="1980" w:type="dxa"/>
            <w:tcMar>
              <w:top w:w="60" w:type="dxa"/>
              <w:left w:w="100" w:type="dxa"/>
              <w:bottom w:w="60" w:type="dxa"/>
              <w:right w:w="100" w:type="dxa"/>
            </w:tcMar>
            <w:vAlign w:val="center"/>
          </w:tcPr>
          <w:p w14:paraId="66EEF122" w14:textId="77777777" w:rsidR="00FE59FD" w:rsidRDefault="001F6834">
            <w:pPr>
              <w:jc w:val="center"/>
            </w:pPr>
            <w:r>
              <w:rPr>
                <w:color w:val="000000"/>
                <w:sz w:val="19"/>
                <w:szCs w:val="19"/>
              </w:rPr>
              <w:t>161</w:t>
            </w:r>
          </w:p>
        </w:tc>
        <w:tc>
          <w:tcPr>
            <w:tcW w:w="1980" w:type="dxa"/>
            <w:tcMar>
              <w:top w:w="60" w:type="dxa"/>
              <w:left w:w="100" w:type="dxa"/>
              <w:bottom w:w="60" w:type="dxa"/>
              <w:right w:w="100" w:type="dxa"/>
            </w:tcMar>
            <w:vAlign w:val="center"/>
          </w:tcPr>
          <w:p w14:paraId="77A58D6D" w14:textId="77777777" w:rsidR="00FE59FD" w:rsidRDefault="001F6834">
            <w:pPr>
              <w:jc w:val="center"/>
            </w:pPr>
            <w:r>
              <w:rPr>
                <w:color w:val="000000"/>
                <w:sz w:val="19"/>
                <w:szCs w:val="19"/>
              </w:rPr>
              <w:t>213</w:t>
            </w:r>
          </w:p>
        </w:tc>
        <w:tc>
          <w:tcPr>
            <w:tcW w:w="1980" w:type="dxa"/>
            <w:tcMar>
              <w:top w:w="60" w:type="dxa"/>
              <w:left w:w="100" w:type="dxa"/>
              <w:bottom w:w="60" w:type="dxa"/>
              <w:right w:w="100" w:type="dxa"/>
            </w:tcMar>
            <w:vAlign w:val="center"/>
          </w:tcPr>
          <w:p w14:paraId="252F73E7" w14:textId="77777777" w:rsidR="00FE59FD" w:rsidRDefault="001F6834">
            <w:pPr>
              <w:jc w:val="center"/>
            </w:pPr>
            <w:r>
              <w:rPr>
                <w:color w:val="000000"/>
                <w:sz w:val="19"/>
                <w:szCs w:val="19"/>
              </w:rPr>
              <w:t>191</w:t>
            </w:r>
          </w:p>
        </w:tc>
      </w:tr>
      <w:tr w:rsidR="00FE59FD" w14:paraId="63E612D0" w14:textId="77777777">
        <w:trPr>
          <w:cantSplit/>
        </w:trPr>
        <w:tc>
          <w:tcPr>
            <w:tcW w:w="3400" w:type="dxa"/>
            <w:shd w:val="clear" w:color="auto" w:fill="F2F2F2"/>
            <w:tcMar>
              <w:top w:w="60" w:type="dxa"/>
              <w:left w:w="100" w:type="dxa"/>
              <w:bottom w:w="60" w:type="dxa"/>
              <w:right w:w="100" w:type="dxa"/>
            </w:tcMar>
            <w:vAlign w:val="center"/>
          </w:tcPr>
          <w:p w14:paraId="0BCD8616" w14:textId="77777777" w:rsidR="00FE59FD" w:rsidRDefault="001F6834">
            <w:r>
              <w:rPr>
                <w:color w:val="000000"/>
                <w:sz w:val="19"/>
                <w:szCs w:val="19"/>
              </w:rPr>
              <w:t>Changes to the workplace</w:t>
            </w:r>
          </w:p>
        </w:tc>
        <w:tc>
          <w:tcPr>
            <w:tcW w:w="1980" w:type="dxa"/>
            <w:shd w:val="clear" w:color="auto" w:fill="F2F2F2"/>
            <w:tcMar>
              <w:top w:w="60" w:type="dxa"/>
              <w:left w:w="100" w:type="dxa"/>
              <w:bottom w:w="60" w:type="dxa"/>
              <w:right w:w="100" w:type="dxa"/>
            </w:tcMar>
            <w:vAlign w:val="center"/>
          </w:tcPr>
          <w:p w14:paraId="669DB4CF" w14:textId="77777777" w:rsidR="00FE59FD" w:rsidRDefault="001F6834">
            <w:pPr>
              <w:jc w:val="center"/>
            </w:pPr>
            <w:r>
              <w:rPr>
                <w:color w:val="000000"/>
                <w:sz w:val="19"/>
                <w:szCs w:val="19"/>
              </w:rPr>
              <w:t>135</w:t>
            </w:r>
          </w:p>
        </w:tc>
        <w:tc>
          <w:tcPr>
            <w:tcW w:w="1980" w:type="dxa"/>
            <w:shd w:val="clear" w:color="auto" w:fill="F2F2F2"/>
            <w:tcMar>
              <w:top w:w="60" w:type="dxa"/>
              <w:left w:w="100" w:type="dxa"/>
              <w:bottom w:w="60" w:type="dxa"/>
              <w:right w:w="100" w:type="dxa"/>
            </w:tcMar>
            <w:vAlign w:val="center"/>
          </w:tcPr>
          <w:p w14:paraId="4B2E5997" w14:textId="77777777" w:rsidR="00FE59FD" w:rsidRDefault="001F6834">
            <w:pPr>
              <w:jc w:val="center"/>
            </w:pPr>
            <w:r>
              <w:rPr>
                <w:color w:val="000000"/>
                <w:sz w:val="19"/>
                <w:szCs w:val="19"/>
              </w:rPr>
              <w:t>271</w:t>
            </w:r>
          </w:p>
        </w:tc>
        <w:tc>
          <w:tcPr>
            <w:tcW w:w="1980" w:type="dxa"/>
            <w:shd w:val="clear" w:color="auto" w:fill="F2F2F2"/>
            <w:tcMar>
              <w:top w:w="60" w:type="dxa"/>
              <w:left w:w="100" w:type="dxa"/>
              <w:bottom w:w="60" w:type="dxa"/>
              <w:right w:w="100" w:type="dxa"/>
            </w:tcMar>
            <w:vAlign w:val="center"/>
          </w:tcPr>
          <w:p w14:paraId="4C2FE161" w14:textId="77777777" w:rsidR="00FE59FD" w:rsidRDefault="001F6834">
            <w:pPr>
              <w:jc w:val="center"/>
            </w:pPr>
            <w:r>
              <w:rPr>
                <w:color w:val="000000"/>
                <w:sz w:val="19"/>
                <w:szCs w:val="19"/>
              </w:rPr>
              <w:t>224</w:t>
            </w:r>
          </w:p>
        </w:tc>
      </w:tr>
    </w:tbl>
    <w:p w14:paraId="0C6CA7D5" w14:textId="77777777" w:rsidR="00FE59FD" w:rsidRDefault="001F6834">
      <w:pPr>
        <w:spacing w:before="120" w:after="60"/>
        <w:jc w:val="center"/>
      </w:pPr>
      <w:r>
        <w:rPr>
          <w:noProof/>
        </w:rPr>
        <w:lastRenderedPageBreak/>
        <w:drawing>
          <wp:inline distT="0" distB="0" distL="0" distR="0" wp14:anchorId="41A3F022" wp14:editId="4940154D">
            <wp:extent cx="5943600" cy="3562350"/>
            <wp:effectExtent l="0" t="0" r="0" b="0"/>
            <wp:docPr id="179886371" name="Picture 179886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5943600" cy="3562350"/>
                    </a:xfrm>
                    <a:prstGeom prst="rect">
                      <a:avLst/>
                    </a:prstGeom>
                  </pic:spPr>
                </pic:pic>
              </a:graphicData>
            </a:graphic>
          </wp:inline>
        </w:drawing>
      </w:r>
    </w:p>
    <w:p w14:paraId="3F6F49EE" w14:textId="77777777" w:rsidR="00FE59FD" w:rsidRDefault="001F6834">
      <w:pPr>
        <w:spacing w:after="220"/>
        <w:jc w:val="center"/>
      </w:pPr>
      <w:r>
        <w:rPr>
          <w:i/>
          <w:iCs/>
          <w:color w:val="595959"/>
          <w:sz w:val="17"/>
          <w:szCs w:val="17"/>
        </w:rPr>
        <w:t>Figure 7. Average accommodation duration by type, 2022 vs. 2025 (types with the largest overall duration shown).</w:t>
      </w:r>
    </w:p>
    <w:p w14:paraId="2B74081A" w14:textId="77777777" w:rsidR="00FE59FD" w:rsidRDefault="001F6834">
      <w:pPr>
        <w:spacing w:after="160" w:line="276" w:lineRule="auto"/>
      </w:pPr>
      <w:r>
        <w:rPr>
          <w:sz w:val="21"/>
          <w:szCs w:val="21"/>
        </w:rPr>
        <w:t>Average durations have lengthened for most non-leave accommodation types between 2022 and 2025 (e.g., Break Modification: 136 → 223 days; Equipment: 205 → 355 days; Changes to the Workplace: 135 → 271 days), while pure Leave accommodations have stayed comparatively short and stable (46 → 47 days) — a widening gap between how leave and workplace-based accommodations are administered over time.</w:t>
      </w:r>
    </w:p>
    <w:p w14:paraId="1D67A2B7" w14:textId="77777777" w:rsidR="00FE59FD" w:rsidRDefault="001F6834">
      <w:pPr>
        <w:pStyle w:val="Heading2"/>
        <w:spacing w:before="280" w:after="120"/>
      </w:pPr>
      <w:r>
        <w:rPr>
          <w:b/>
          <w:bCs/>
          <w:color w:val="1F3864"/>
          <w:sz w:val="24"/>
          <w:szCs w:val="24"/>
        </w:rPr>
        <w:t>Event-Level Case Duration</w:t>
      </w:r>
    </w:p>
    <w:p w14:paraId="2BDA1515" w14:textId="77777777" w:rsidR="00FE59FD" w:rsidRDefault="001F6834">
      <w:pPr>
        <w:spacing w:after="160" w:line="276" w:lineRule="auto"/>
      </w:pPr>
      <w:r>
        <w:rPr>
          <w:sz w:val="21"/>
          <w:szCs w:val="21"/>
        </w:rPr>
        <w:t>The durations above describe a single accommodation item's own start-to-end period. A separate, complementary question is how long the case as a whole — from intake to closure, across every accommodation item within it — stays open. Using the case's creation date and its closure date (fill rate 75.2% across 2022–2025), median case duration is 75 days (mean 120; 90th percentile 283 days) — noticeably shorter than the multi-hundred-day averages reported above for individual non-leave items, since a case typically closes once its accommodation is established even though the accommodation itself may remain active on an ongoing basis.</w:t>
      </w:r>
    </w:p>
    <w:p w14:paraId="68678EDC" w14:textId="77777777" w:rsidR="00FE59FD" w:rsidRDefault="001F6834">
      <w:pPr>
        <w:spacing w:before="120" w:after="60"/>
        <w:jc w:val="center"/>
      </w:pPr>
      <w:r>
        <w:rPr>
          <w:noProof/>
        </w:rPr>
        <w:lastRenderedPageBreak/>
        <w:drawing>
          <wp:inline distT="0" distB="0" distL="0" distR="0" wp14:anchorId="3A7E19B8" wp14:editId="12AD6D28">
            <wp:extent cx="5943600" cy="3648075"/>
            <wp:effectExtent l="0" t="0" r="0" b="0"/>
            <wp:docPr id="417322617" name="Picture 417322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
                    <a:srcRect/>
                    <a:stretch>
                      <a:fillRect/>
                    </a:stretch>
                  </pic:blipFill>
                  <pic:spPr bwMode="auto">
                    <a:xfrm>
                      <a:off x="0" y="0"/>
                      <a:ext cx="5943600" cy="3648075"/>
                    </a:xfrm>
                    <a:prstGeom prst="rect">
                      <a:avLst/>
                    </a:prstGeom>
                  </pic:spPr>
                </pic:pic>
              </a:graphicData>
            </a:graphic>
          </wp:inline>
        </w:drawing>
      </w:r>
    </w:p>
    <w:p w14:paraId="67E06BA8" w14:textId="77777777" w:rsidR="00FE59FD" w:rsidRDefault="001F6834">
      <w:pPr>
        <w:spacing w:after="220"/>
        <w:jc w:val="center"/>
      </w:pPr>
      <w:r>
        <w:rPr>
          <w:i/>
          <w:iCs/>
          <w:color w:val="595959"/>
          <w:sz w:val="17"/>
          <w:szCs w:val="17"/>
        </w:rPr>
        <w:t>Figure 8. Median event-level case duration by year (2023–2025).</w:t>
      </w:r>
    </w:p>
    <w:p w14:paraId="278EEECA" w14:textId="77777777" w:rsidR="00FE59FD" w:rsidRDefault="001F6834">
      <w:pPr>
        <w:spacing w:after="160" w:line="276" w:lineRule="auto"/>
      </w:pPr>
      <w:r>
        <w:rPr>
          <w:sz w:val="21"/>
          <w:szCs w:val="21"/>
        </w:rPr>
        <w:t>Case duration has shortened each year: median 87 days in 2023, 73 in 2024, and 68 in 2025 — consistent with the faster decision-making documented in Section 5. Cases built around a leave-type accommodation close modestly faster than other cases (median 70 vs. 87 days).</w:t>
      </w:r>
    </w:p>
    <w:p w14:paraId="316B7E4C" w14:textId="77777777" w:rsidR="00FE59FD" w:rsidRDefault="001F6834">
      <w:pPr>
        <w:spacing w:after="200"/>
      </w:pPr>
      <w:r>
        <w:rPr>
          <w:i/>
          <w:iCs/>
          <w:color w:val="595959"/>
          <w:sz w:val="19"/>
          <w:szCs w:val="19"/>
        </w:rPr>
        <w:t>2022 is excluded from the year-by-year case-duration figures: the closure-date field was populated for only 6.7% of 2022 cases (vs. 76.9%–97.6% in 2023–2025), and the small set of 2022 cases with a closure date on file are disproportionately the longest-running, unresolved-at-the-time cases — including 2022 would materially overstate that year's typical case duration rather than reflect it.</w:t>
      </w:r>
    </w:p>
    <w:p w14:paraId="03D8E4F5" w14:textId="77777777" w:rsidR="00FE59FD" w:rsidRDefault="001F6834">
      <w:pPr>
        <w:pStyle w:val="Heading1"/>
        <w:pBdr>
          <w:bottom w:val="single" w:sz="6" w:space="4" w:color="B8860B"/>
        </w:pBdr>
        <w:spacing w:before="360" w:after="160"/>
      </w:pPr>
      <w:r>
        <w:rPr>
          <w:b/>
          <w:bCs/>
          <w:color w:val="1F3864"/>
          <w:sz w:val="30"/>
          <w:szCs w:val="30"/>
        </w:rPr>
        <w:t>Section 4 — Disability (ADA) vs. Pregnancy (PWFA)</w:t>
      </w:r>
    </w:p>
    <w:p w14:paraId="32D43916" w14:textId="77777777" w:rsidR="00FE59FD" w:rsidRDefault="001F6834">
      <w:pPr>
        <w:spacing w:after="160" w:line="276" w:lineRule="auto"/>
      </w:pPr>
      <w:r>
        <w:rPr>
          <w:sz w:val="21"/>
          <w:szCs w:val="21"/>
        </w:rPr>
        <w:t>Disability and Pregnancy-related requests differ enough in profile that blending them obscures both:</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3180"/>
        <w:gridCol w:w="3180"/>
      </w:tblGrid>
      <w:tr w:rsidR="00FE59FD" w14:paraId="3C623B8C" w14:textId="77777777">
        <w:trPr>
          <w:cantSplit/>
          <w:tblHeader/>
        </w:trPr>
        <w:tc>
          <w:tcPr>
            <w:tcW w:w="3000" w:type="dxa"/>
            <w:shd w:val="clear" w:color="auto" w:fill="1F3864"/>
            <w:tcMar>
              <w:top w:w="60" w:type="dxa"/>
              <w:left w:w="100" w:type="dxa"/>
              <w:bottom w:w="60" w:type="dxa"/>
              <w:right w:w="100" w:type="dxa"/>
            </w:tcMar>
            <w:vAlign w:val="center"/>
          </w:tcPr>
          <w:p w14:paraId="129ECFAC" w14:textId="77777777" w:rsidR="00FE59FD" w:rsidRDefault="001F6834">
            <w:r>
              <w:rPr>
                <w:b/>
                <w:bCs/>
                <w:color w:val="FFFFFF"/>
                <w:sz w:val="19"/>
                <w:szCs w:val="19"/>
              </w:rPr>
              <w:t>Measure</w:t>
            </w:r>
          </w:p>
        </w:tc>
        <w:tc>
          <w:tcPr>
            <w:tcW w:w="3180" w:type="dxa"/>
            <w:shd w:val="clear" w:color="auto" w:fill="1F3864"/>
            <w:tcMar>
              <w:top w:w="60" w:type="dxa"/>
              <w:left w:w="100" w:type="dxa"/>
              <w:bottom w:w="60" w:type="dxa"/>
              <w:right w:w="100" w:type="dxa"/>
            </w:tcMar>
            <w:vAlign w:val="center"/>
          </w:tcPr>
          <w:p w14:paraId="7191A251" w14:textId="77777777" w:rsidR="00FE59FD" w:rsidRDefault="001F6834">
            <w:pPr>
              <w:jc w:val="center"/>
            </w:pPr>
            <w:r>
              <w:rPr>
                <w:b/>
                <w:bCs/>
                <w:color w:val="FFFFFF"/>
                <w:sz w:val="19"/>
                <w:szCs w:val="19"/>
              </w:rPr>
              <w:t>Disability (ADA)</w:t>
            </w:r>
          </w:p>
        </w:tc>
        <w:tc>
          <w:tcPr>
            <w:tcW w:w="3180" w:type="dxa"/>
            <w:shd w:val="clear" w:color="auto" w:fill="1F3864"/>
            <w:tcMar>
              <w:top w:w="60" w:type="dxa"/>
              <w:left w:w="100" w:type="dxa"/>
              <w:bottom w:w="60" w:type="dxa"/>
              <w:right w:w="100" w:type="dxa"/>
            </w:tcMar>
            <w:vAlign w:val="center"/>
          </w:tcPr>
          <w:p w14:paraId="7B0CFD66" w14:textId="77777777" w:rsidR="00FE59FD" w:rsidRDefault="001F6834">
            <w:pPr>
              <w:jc w:val="center"/>
            </w:pPr>
            <w:r>
              <w:rPr>
                <w:b/>
                <w:bCs/>
                <w:color w:val="FFFFFF"/>
                <w:sz w:val="19"/>
                <w:szCs w:val="19"/>
              </w:rPr>
              <w:t>Pregnancy (PWFA)</w:t>
            </w:r>
          </w:p>
        </w:tc>
      </w:tr>
      <w:tr w:rsidR="00FE59FD" w14:paraId="412C869D" w14:textId="77777777">
        <w:trPr>
          <w:cantSplit/>
        </w:trPr>
        <w:tc>
          <w:tcPr>
            <w:tcW w:w="3000" w:type="dxa"/>
            <w:tcMar>
              <w:top w:w="60" w:type="dxa"/>
              <w:left w:w="100" w:type="dxa"/>
              <w:bottom w:w="60" w:type="dxa"/>
              <w:right w:w="100" w:type="dxa"/>
            </w:tcMar>
            <w:vAlign w:val="center"/>
          </w:tcPr>
          <w:p w14:paraId="1F934FB0" w14:textId="77777777" w:rsidR="00FE59FD" w:rsidRDefault="001F6834">
            <w:r>
              <w:rPr>
                <w:color w:val="000000"/>
                <w:sz w:val="19"/>
                <w:szCs w:val="19"/>
              </w:rPr>
              <w:t>Total events, 2022–2025</w:t>
            </w:r>
          </w:p>
        </w:tc>
        <w:tc>
          <w:tcPr>
            <w:tcW w:w="3180" w:type="dxa"/>
            <w:tcMar>
              <w:top w:w="60" w:type="dxa"/>
              <w:left w:w="100" w:type="dxa"/>
              <w:bottom w:w="60" w:type="dxa"/>
              <w:right w:w="100" w:type="dxa"/>
            </w:tcMar>
            <w:vAlign w:val="center"/>
          </w:tcPr>
          <w:p w14:paraId="7164E701" w14:textId="77777777" w:rsidR="00FE59FD" w:rsidRDefault="001F6834">
            <w:pPr>
              <w:jc w:val="center"/>
            </w:pPr>
            <w:r>
              <w:rPr>
                <w:color w:val="000000"/>
                <w:sz w:val="19"/>
                <w:szCs w:val="19"/>
              </w:rPr>
              <w:t>97,928</w:t>
            </w:r>
          </w:p>
        </w:tc>
        <w:tc>
          <w:tcPr>
            <w:tcW w:w="3180" w:type="dxa"/>
            <w:tcMar>
              <w:top w:w="60" w:type="dxa"/>
              <w:left w:w="100" w:type="dxa"/>
              <w:bottom w:w="60" w:type="dxa"/>
              <w:right w:w="100" w:type="dxa"/>
            </w:tcMar>
            <w:vAlign w:val="center"/>
          </w:tcPr>
          <w:p w14:paraId="46FF09EC" w14:textId="77777777" w:rsidR="00FE59FD" w:rsidRDefault="001F6834">
            <w:pPr>
              <w:jc w:val="center"/>
            </w:pPr>
            <w:r>
              <w:rPr>
                <w:color w:val="000000"/>
                <w:sz w:val="19"/>
                <w:szCs w:val="19"/>
              </w:rPr>
              <w:t>4,921</w:t>
            </w:r>
          </w:p>
        </w:tc>
      </w:tr>
      <w:tr w:rsidR="00FE59FD" w14:paraId="57D5E327" w14:textId="77777777">
        <w:trPr>
          <w:cantSplit/>
        </w:trPr>
        <w:tc>
          <w:tcPr>
            <w:tcW w:w="3000" w:type="dxa"/>
            <w:shd w:val="clear" w:color="auto" w:fill="F2F2F2"/>
            <w:tcMar>
              <w:top w:w="60" w:type="dxa"/>
              <w:left w:w="100" w:type="dxa"/>
              <w:bottom w:w="60" w:type="dxa"/>
              <w:right w:w="100" w:type="dxa"/>
            </w:tcMar>
            <w:vAlign w:val="center"/>
          </w:tcPr>
          <w:p w14:paraId="643513BE" w14:textId="77777777" w:rsidR="00FE59FD" w:rsidRDefault="001F6834">
            <w:r>
              <w:rPr>
                <w:color w:val="000000"/>
                <w:sz w:val="19"/>
                <w:szCs w:val="19"/>
              </w:rPr>
              <w:t>Share of typed events</w:t>
            </w:r>
          </w:p>
        </w:tc>
        <w:tc>
          <w:tcPr>
            <w:tcW w:w="3180" w:type="dxa"/>
            <w:shd w:val="clear" w:color="auto" w:fill="F2F2F2"/>
            <w:tcMar>
              <w:top w:w="60" w:type="dxa"/>
              <w:left w:w="100" w:type="dxa"/>
              <w:bottom w:w="60" w:type="dxa"/>
              <w:right w:w="100" w:type="dxa"/>
            </w:tcMar>
            <w:vAlign w:val="center"/>
          </w:tcPr>
          <w:p w14:paraId="634350A4" w14:textId="77777777" w:rsidR="00FE59FD" w:rsidRDefault="001F6834">
            <w:pPr>
              <w:jc w:val="center"/>
            </w:pPr>
            <w:r>
              <w:rPr>
                <w:color w:val="000000"/>
                <w:sz w:val="19"/>
                <w:szCs w:val="19"/>
              </w:rPr>
              <w:t>95.0%</w:t>
            </w:r>
          </w:p>
        </w:tc>
        <w:tc>
          <w:tcPr>
            <w:tcW w:w="3180" w:type="dxa"/>
            <w:shd w:val="clear" w:color="auto" w:fill="F2F2F2"/>
            <w:tcMar>
              <w:top w:w="60" w:type="dxa"/>
              <w:left w:w="100" w:type="dxa"/>
              <w:bottom w:w="60" w:type="dxa"/>
              <w:right w:w="100" w:type="dxa"/>
            </w:tcMar>
            <w:vAlign w:val="center"/>
          </w:tcPr>
          <w:p w14:paraId="28797DA5" w14:textId="77777777" w:rsidR="00FE59FD" w:rsidRDefault="001F6834">
            <w:pPr>
              <w:jc w:val="center"/>
            </w:pPr>
            <w:r>
              <w:rPr>
                <w:color w:val="000000"/>
                <w:sz w:val="19"/>
                <w:szCs w:val="19"/>
              </w:rPr>
              <w:t>4.8%</w:t>
            </w:r>
          </w:p>
        </w:tc>
      </w:tr>
      <w:tr w:rsidR="00FE59FD" w14:paraId="50DC6DEF" w14:textId="77777777">
        <w:trPr>
          <w:cantSplit/>
        </w:trPr>
        <w:tc>
          <w:tcPr>
            <w:tcW w:w="3000" w:type="dxa"/>
            <w:tcMar>
              <w:top w:w="60" w:type="dxa"/>
              <w:left w:w="100" w:type="dxa"/>
              <w:bottom w:w="60" w:type="dxa"/>
              <w:right w:w="100" w:type="dxa"/>
            </w:tcMar>
            <w:vAlign w:val="center"/>
          </w:tcPr>
          <w:p w14:paraId="4378428F" w14:textId="77777777" w:rsidR="00FE59FD" w:rsidRDefault="001F6834">
            <w:r>
              <w:rPr>
                <w:color w:val="000000"/>
                <w:sz w:val="19"/>
                <w:szCs w:val="19"/>
              </w:rPr>
              <w:t>Accommodations per case</w:t>
            </w:r>
          </w:p>
        </w:tc>
        <w:tc>
          <w:tcPr>
            <w:tcW w:w="3180" w:type="dxa"/>
            <w:tcMar>
              <w:top w:w="60" w:type="dxa"/>
              <w:left w:w="100" w:type="dxa"/>
              <w:bottom w:w="60" w:type="dxa"/>
              <w:right w:w="100" w:type="dxa"/>
            </w:tcMar>
            <w:vAlign w:val="center"/>
          </w:tcPr>
          <w:p w14:paraId="779E374C" w14:textId="77777777" w:rsidR="00FE59FD" w:rsidRDefault="001F6834">
            <w:pPr>
              <w:jc w:val="center"/>
            </w:pPr>
            <w:r>
              <w:rPr>
                <w:color w:val="000000"/>
                <w:sz w:val="19"/>
                <w:szCs w:val="19"/>
              </w:rPr>
              <w:t>2.04</w:t>
            </w:r>
          </w:p>
        </w:tc>
        <w:tc>
          <w:tcPr>
            <w:tcW w:w="3180" w:type="dxa"/>
            <w:tcMar>
              <w:top w:w="60" w:type="dxa"/>
              <w:left w:w="100" w:type="dxa"/>
              <w:bottom w:w="60" w:type="dxa"/>
              <w:right w:w="100" w:type="dxa"/>
            </w:tcMar>
            <w:vAlign w:val="center"/>
          </w:tcPr>
          <w:p w14:paraId="0BBC462A" w14:textId="77777777" w:rsidR="00FE59FD" w:rsidRDefault="001F6834">
            <w:pPr>
              <w:jc w:val="center"/>
            </w:pPr>
            <w:r>
              <w:rPr>
                <w:color w:val="000000"/>
                <w:sz w:val="19"/>
                <w:szCs w:val="19"/>
              </w:rPr>
              <w:t>1.6</w:t>
            </w:r>
          </w:p>
        </w:tc>
      </w:tr>
      <w:tr w:rsidR="00FE59FD" w14:paraId="53962E16" w14:textId="77777777">
        <w:trPr>
          <w:cantSplit/>
        </w:trPr>
        <w:tc>
          <w:tcPr>
            <w:tcW w:w="3000" w:type="dxa"/>
            <w:shd w:val="clear" w:color="auto" w:fill="F2F2F2"/>
            <w:tcMar>
              <w:top w:w="60" w:type="dxa"/>
              <w:left w:w="100" w:type="dxa"/>
              <w:bottom w:w="60" w:type="dxa"/>
              <w:right w:w="100" w:type="dxa"/>
            </w:tcMar>
            <w:vAlign w:val="center"/>
          </w:tcPr>
          <w:p w14:paraId="337237E7" w14:textId="77777777" w:rsidR="00FE59FD" w:rsidRDefault="001F6834">
            <w:r>
              <w:rPr>
                <w:color w:val="000000"/>
                <w:sz w:val="19"/>
                <w:szCs w:val="19"/>
              </w:rPr>
              <w:t>Average duration (days)</w:t>
            </w:r>
          </w:p>
        </w:tc>
        <w:tc>
          <w:tcPr>
            <w:tcW w:w="3180" w:type="dxa"/>
            <w:shd w:val="clear" w:color="auto" w:fill="F2F2F2"/>
            <w:tcMar>
              <w:top w:w="60" w:type="dxa"/>
              <w:left w:w="100" w:type="dxa"/>
              <w:bottom w:w="60" w:type="dxa"/>
              <w:right w:w="100" w:type="dxa"/>
            </w:tcMar>
            <w:vAlign w:val="center"/>
          </w:tcPr>
          <w:p w14:paraId="3FD756BC" w14:textId="77777777" w:rsidR="00FE59FD" w:rsidRDefault="001F6834">
            <w:pPr>
              <w:jc w:val="center"/>
            </w:pPr>
            <w:r>
              <w:rPr>
                <w:color w:val="000000"/>
                <w:sz w:val="19"/>
                <w:szCs w:val="19"/>
              </w:rPr>
              <w:t>94.4</w:t>
            </w:r>
          </w:p>
        </w:tc>
        <w:tc>
          <w:tcPr>
            <w:tcW w:w="3180" w:type="dxa"/>
            <w:shd w:val="clear" w:color="auto" w:fill="F2F2F2"/>
            <w:tcMar>
              <w:top w:w="60" w:type="dxa"/>
              <w:left w:w="100" w:type="dxa"/>
              <w:bottom w:w="60" w:type="dxa"/>
              <w:right w:w="100" w:type="dxa"/>
            </w:tcMar>
            <w:vAlign w:val="center"/>
          </w:tcPr>
          <w:p w14:paraId="43273E84" w14:textId="77777777" w:rsidR="00FE59FD" w:rsidRDefault="001F6834">
            <w:pPr>
              <w:jc w:val="center"/>
            </w:pPr>
            <w:r>
              <w:rPr>
                <w:color w:val="000000"/>
                <w:sz w:val="19"/>
                <w:szCs w:val="19"/>
              </w:rPr>
              <w:t>79.8</w:t>
            </w:r>
          </w:p>
        </w:tc>
      </w:tr>
      <w:tr w:rsidR="00FE59FD" w14:paraId="5B94236C" w14:textId="77777777">
        <w:trPr>
          <w:cantSplit/>
        </w:trPr>
        <w:tc>
          <w:tcPr>
            <w:tcW w:w="3000" w:type="dxa"/>
            <w:tcMar>
              <w:top w:w="60" w:type="dxa"/>
              <w:left w:w="100" w:type="dxa"/>
              <w:bottom w:w="60" w:type="dxa"/>
              <w:right w:w="100" w:type="dxa"/>
            </w:tcMar>
            <w:vAlign w:val="center"/>
          </w:tcPr>
          <w:p w14:paraId="4372DD8E" w14:textId="77777777" w:rsidR="00FE59FD" w:rsidRDefault="001F6834">
            <w:r>
              <w:rPr>
                <w:color w:val="000000"/>
                <w:sz w:val="19"/>
                <w:szCs w:val="19"/>
              </w:rPr>
              <w:t>Approved</w:t>
            </w:r>
          </w:p>
        </w:tc>
        <w:tc>
          <w:tcPr>
            <w:tcW w:w="3180" w:type="dxa"/>
            <w:tcMar>
              <w:top w:w="60" w:type="dxa"/>
              <w:left w:w="100" w:type="dxa"/>
              <w:bottom w:w="60" w:type="dxa"/>
              <w:right w:w="100" w:type="dxa"/>
            </w:tcMar>
            <w:vAlign w:val="center"/>
          </w:tcPr>
          <w:p w14:paraId="28AA6914" w14:textId="77777777" w:rsidR="00FE59FD" w:rsidRDefault="001F6834">
            <w:pPr>
              <w:jc w:val="center"/>
            </w:pPr>
            <w:r>
              <w:rPr>
                <w:color w:val="000000"/>
                <w:sz w:val="19"/>
                <w:szCs w:val="19"/>
              </w:rPr>
              <w:t>80.0%</w:t>
            </w:r>
          </w:p>
        </w:tc>
        <w:tc>
          <w:tcPr>
            <w:tcW w:w="3180" w:type="dxa"/>
            <w:tcMar>
              <w:top w:w="60" w:type="dxa"/>
              <w:left w:w="100" w:type="dxa"/>
              <w:bottom w:w="60" w:type="dxa"/>
              <w:right w:w="100" w:type="dxa"/>
            </w:tcMar>
            <w:vAlign w:val="center"/>
          </w:tcPr>
          <w:p w14:paraId="2C8DEB99" w14:textId="77777777" w:rsidR="00FE59FD" w:rsidRDefault="001F6834">
            <w:pPr>
              <w:jc w:val="center"/>
            </w:pPr>
            <w:r>
              <w:rPr>
                <w:color w:val="000000"/>
                <w:sz w:val="19"/>
                <w:szCs w:val="19"/>
              </w:rPr>
              <w:t>85.4%</w:t>
            </w:r>
          </w:p>
        </w:tc>
      </w:tr>
      <w:tr w:rsidR="00FE59FD" w14:paraId="1A1B7A1D" w14:textId="77777777">
        <w:trPr>
          <w:cantSplit/>
        </w:trPr>
        <w:tc>
          <w:tcPr>
            <w:tcW w:w="3000" w:type="dxa"/>
            <w:shd w:val="clear" w:color="auto" w:fill="F2F2F2"/>
            <w:tcMar>
              <w:top w:w="60" w:type="dxa"/>
              <w:left w:w="100" w:type="dxa"/>
              <w:bottom w:w="60" w:type="dxa"/>
              <w:right w:w="100" w:type="dxa"/>
            </w:tcMar>
            <w:vAlign w:val="center"/>
          </w:tcPr>
          <w:p w14:paraId="5D1FD414" w14:textId="77777777" w:rsidR="00FE59FD" w:rsidRDefault="001F6834">
            <w:r>
              <w:rPr>
                <w:color w:val="000000"/>
                <w:sz w:val="19"/>
                <w:szCs w:val="19"/>
              </w:rPr>
              <w:t>Denied</w:t>
            </w:r>
          </w:p>
        </w:tc>
        <w:tc>
          <w:tcPr>
            <w:tcW w:w="3180" w:type="dxa"/>
            <w:shd w:val="clear" w:color="auto" w:fill="F2F2F2"/>
            <w:tcMar>
              <w:top w:w="60" w:type="dxa"/>
              <w:left w:w="100" w:type="dxa"/>
              <w:bottom w:w="60" w:type="dxa"/>
              <w:right w:w="100" w:type="dxa"/>
            </w:tcMar>
            <w:vAlign w:val="center"/>
          </w:tcPr>
          <w:p w14:paraId="2917E80C" w14:textId="77777777" w:rsidR="00FE59FD" w:rsidRDefault="001F6834">
            <w:pPr>
              <w:jc w:val="center"/>
            </w:pPr>
            <w:r>
              <w:rPr>
                <w:color w:val="000000"/>
                <w:sz w:val="19"/>
                <w:szCs w:val="19"/>
              </w:rPr>
              <w:t>11.4%</w:t>
            </w:r>
          </w:p>
        </w:tc>
        <w:tc>
          <w:tcPr>
            <w:tcW w:w="3180" w:type="dxa"/>
            <w:shd w:val="clear" w:color="auto" w:fill="F2F2F2"/>
            <w:tcMar>
              <w:top w:w="60" w:type="dxa"/>
              <w:left w:w="100" w:type="dxa"/>
              <w:bottom w:w="60" w:type="dxa"/>
              <w:right w:w="100" w:type="dxa"/>
            </w:tcMar>
            <w:vAlign w:val="center"/>
          </w:tcPr>
          <w:p w14:paraId="152DD39A" w14:textId="77777777" w:rsidR="00FE59FD" w:rsidRDefault="001F6834">
            <w:pPr>
              <w:jc w:val="center"/>
            </w:pPr>
            <w:r>
              <w:rPr>
                <w:color w:val="000000"/>
                <w:sz w:val="19"/>
                <w:szCs w:val="19"/>
              </w:rPr>
              <w:t>5.7%</w:t>
            </w:r>
          </w:p>
        </w:tc>
      </w:tr>
    </w:tbl>
    <w:p w14:paraId="2B2862BC" w14:textId="77777777" w:rsidR="00FE59FD" w:rsidRDefault="001F6834">
      <w:pPr>
        <w:spacing w:after="160" w:line="276" w:lineRule="auto"/>
      </w:pPr>
      <w:r>
        <w:rPr>
          <w:sz w:val="21"/>
          <w:szCs w:val="21"/>
        </w:rPr>
        <w:t>Pregnancy-related accommodations resolve faster on average (79.8 days vs. 94.4 days for Disability) and are approved more often (85.4% vs. 80.0%), consistent with PWFA cases typically involving well-defined, time-limited needs. Both groups lean heavily on Leave as the primary accommodation type (55.8% of Pregnancy accommodations vs. 48.8% of Disability accommodations), but Pregnancy cases skew further toward Leave and Break Modification and further away from Physical accommodations (9.3% vs. 13.0% for Disability).</w:t>
      </w:r>
    </w:p>
    <w:p w14:paraId="4760829D" w14:textId="77777777" w:rsidR="00FE59FD" w:rsidRDefault="001F6834">
      <w:pPr>
        <w:spacing w:after="200"/>
      </w:pPr>
      <w:r>
        <w:rPr>
          <w:i/>
          <w:iCs/>
          <w:color w:val="595959"/>
          <w:sz w:val="19"/>
          <w:szCs w:val="19"/>
        </w:rPr>
        <w:lastRenderedPageBreak/>
        <w:t>Religious accommodations (259 events, 0.3% of the typed population) and vaccine-exemption requests (198 events total) are reported at summary level only — see Section 2 — as case volume remains too limited for a full side-by-side comparison.</w:t>
      </w:r>
    </w:p>
    <w:p w14:paraId="5C7FA357" w14:textId="77777777" w:rsidR="00FE59FD" w:rsidRDefault="001F6834">
      <w:pPr>
        <w:pStyle w:val="Heading1"/>
        <w:pBdr>
          <w:bottom w:val="single" w:sz="6" w:space="4" w:color="B8860B"/>
        </w:pBdr>
        <w:spacing w:before="360" w:after="160"/>
      </w:pPr>
      <w:r>
        <w:rPr>
          <w:b/>
          <w:bCs/>
          <w:color w:val="1F3864"/>
          <w:sz w:val="30"/>
          <w:szCs w:val="30"/>
        </w:rPr>
        <w:t>Section 5 — Accommodation Outcomes</w:t>
      </w:r>
    </w:p>
    <w:p w14:paraId="27AA266F" w14:textId="77777777" w:rsidR="00FE59FD" w:rsidRDefault="001F6834">
      <w:pPr>
        <w:pStyle w:val="Heading2"/>
        <w:spacing w:before="280" w:after="120"/>
      </w:pPr>
      <w:r>
        <w:rPr>
          <w:b/>
          <w:bCs/>
          <w:color w:val="1F3864"/>
          <w:sz w:val="24"/>
          <w:szCs w:val="24"/>
        </w:rPr>
        <w:t>Approval Rate Trend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00"/>
        <w:gridCol w:w="1890"/>
        <w:gridCol w:w="1890"/>
        <w:gridCol w:w="1890"/>
        <w:gridCol w:w="1890"/>
      </w:tblGrid>
      <w:tr w:rsidR="00FE59FD" w14:paraId="431E5617" w14:textId="77777777">
        <w:trPr>
          <w:cantSplit/>
          <w:tblHeader/>
        </w:trPr>
        <w:tc>
          <w:tcPr>
            <w:tcW w:w="1800" w:type="dxa"/>
            <w:shd w:val="clear" w:color="auto" w:fill="1F3864"/>
            <w:tcMar>
              <w:top w:w="60" w:type="dxa"/>
              <w:left w:w="100" w:type="dxa"/>
              <w:bottom w:w="60" w:type="dxa"/>
              <w:right w:w="100" w:type="dxa"/>
            </w:tcMar>
            <w:vAlign w:val="center"/>
          </w:tcPr>
          <w:p w14:paraId="45914465" w14:textId="77777777" w:rsidR="00FE59FD" w:rsidRDefault="00FE59FD"/>
        </w:tc>
        <w:tc>
          <w:tcPr>
            <w:tcW w:w="1890" w:type="dxa"/>
            <w:shd w:val="clear" w:color="auto" w:fill="1F3864"/>
            <w:tcMar>
              <w:top w:w="60" w:type="dxa"/>
              <w:left w:w="100" w:type="dxa"/>
              <w:bottom w:w="60" w:type="dxa"/>
              <w:right w:w="100" w:type="dxa"/>
            </w:tcMar>
            <w:vAlign w:val="center"/>
          </w:tcPr>
          <w:p w14:paraId="70F9A8E3" w14:textId="77777777" w:rsidR="00FE59FD" w:rsidRDefault="001F6834">
            <w:pPr>
              <w:jc w:val="center"/>
            </w:pPr>
            <w:r>
              <w:rPr>
                <w:b/>
                <w:bCs/>
                <w:color w:val="FFFFFF"/>
                <w:sz w:val="19"/>
                <w:szCs w:val="19"/>
              </w:rPr>
              <w:t>2022</w:t>
            </w:r>
          </w:p>
        </w:tc>
        <w:tc>
          <w:tcPr>
            <w:tcW w:w="1890" w:type="dxa"/>
            <w:shd w:val="clear" w:color="auto" w:fill="1F3864"/>
            <w:tcMar>
              <w:top w:w="60" w:type="dxa"/>
              <w:left w:w="100" w:type="dxa"/>
              <w:bottom w:w="60" w:type="dxa"/>
              <w:right w:w="100" w:type="dxa"/>
            </w:tcMar>
            <w:vAlign w:val="center"/>
          </w:tcPr>
          <w:p w14:paraId="34D0F045" w14:textId="77777777" w:rsidR="00FE59FD" w:rsidRDefault="001F6834">
            <w:pPr>
              <w:jc w:val="center"/>
            </w:pPr>
            <w:r>
              <w:rPr>
                <w:b/>
                <w:bCs/>
                <w:color w:val="FFFFFF"/>
                <w:sz w:val="19"/>
                <w:szCs w:val="19"/>
              </w:rPr>
              <w:t>2023</w:t>
            </w:r>
          </w:p>
        </w:tc>
        <w:tc>
          <w:tcPr>
            <w:tcW w:w="1890" w:type="dxa"/>
            <w:shd w:val="clear" w:color="auto" w:fill="1F3864"/>
            <w:tcMar>
              <w:top w:w="60" w:type="dxa"/>
              <w:left w:w="100" w:type="dxa"/>
              <w:bottom w:w="60" w:type="dxa"/>
              <w:right w:w="100" w:type="dxa"/>
            </w:tcMar>
            <w:vAlign w:val="center"/>
          </w:tcPr>
          <w:p w14:paraId="4E9E5ECF" w14:textId="77777777" w:rsidR="00FE59FD" w:rsidRDefault="001F6834">
            <w:pPr>
              <w:jc w:val="center"/>
            </w:pPr>
            <w:r>
              <w:rPr>
                <w:b/>
                <w:bCs/>
                <w:color w:val="FFFFFF"/>
                <w:sz w:val="19"/>
                <w:szCs w:val="19"/>
              </w:rPr>
              <w:t>2024</w:t>
            </w:r>
          </w:p>
        </w:tc>
        <w:tc>
          <w:tcPr>
            <w:tcW w:w="1890" w:type="dxa"/>
            <w:shd w:val="clear" w:color="auto" w:fill="1F3864"/>
            <w:tcMar>
              <w:top w:w="60" w:type="dxa"/>
              <w:left w:w="100" w:type="dxa"/>
              <w:bottom w:w="60" w:type="dxa"/>
              <w:right w:w="100" w:type="dxa"/>
            </w:tcMar>
            <w:vAlign w:val="center"/>
          </w:tcPr>
          <w:p w14:paraId="2CA7F993" w14:textId="77777777" w:rsidR="00FE59FD" w:rsidRDefault="001F6834">
            <w:pPr>
              <w:jc w:val="center"/>
            </w:pPr>
            <w:r>
              <w:rPr>
                <w:b/>
                <w:bCs/>
                <w:color w:val="FFFFFF"/>
                <w:sz w:val="19"/>
                <w:szCs w:val="19"/>
              </w:rPr>
              <w:t>2025</w:t>
            </w:r>
          </w:p>
        </w:tc>
      </w:tr>
      <w:tr w:rsidR="00FE59FD" w14:paraId="2334A432" w14:textId="77777777">
        <w:trPr>
          <w:cantSplit/>
        </w:trPr>
        <w:tc>
          <w:tcPr>
            <w:tcW w:w="1800" w:type="dxa"/>
            <w:tcMar>
              <w:top w:w="60" w:type="dxa"/>
              <w:left w:w="100" w:type="dxa"/>
              <w:bottom w:w="60" w:type="dxa"/>
              <w:right w:w="100" w:type="dxa"/>
            </w:tcMar>
            <w:vAlign w:val="center"/>
          </w:tcPr>
          <w:p w14:paraId="7DD99A73" w14:textId="77777777" w:rsidR="00FE59FD" w:rsidRDefault="001F6834">
            <w:r>
              <w:rPr>
                <w:color w:val="000000"/>
                <w:sz w:val="19"/>
                <w:szCs w:val="19"/>
              </w:rPr>
              <w:t>Approved % (all events)</w:t>
            </w:r>
          </w:p>
        </w:tc>
        <w:tc>
          <w:tcPr>
            <w:tcW w:w="1890" w:type="dxa"/>
            <w:tcMar>
              <w:top w:w="60" w:type="dxa"/>
              <w:left w:w="100" w:type="dxa"/>
              <w:bottom w:w="60" w:type="dxa"/>
              <w:right w:w="100" w:type="dxa"/>
            </w:tcMar>
            <w:vAlign w:val="center"/>
          </w:tcPr>
          <w:p w14:paraId="200735C6" w14:textId="77777777" w:rsidR="00FE59FD" w:rsidRDefault="001F6834">
            <w:pPr>
              <w:jc w:val="center"/>
            </w:pPr>
            <w:r>
              <w:rPr>
                <w:color w:val="000000"/>
                <w:sz w:val="19"/>
                <w:szCs w:val="19"/>
              </w:rPr>
              <w:t>82.0%</w:t>
            </w:r>
          </w:p>
        </w:tc>
        <w:tc>
          <w:tcPr>
            <w:tcW w:w="1890" w:type="dxa"/>
            <w:tcMar>
              <w:top w:w="60" w:type="dxa"/>
              <w:left w:w="100" w:type="dxa"/>
              <w:bottom w:w="60" w:type="dxa"/>
              <w:right w:w="100" w:type="dxa"/>
            </w:tcMar>
            <w:vAlign w:val="center"/>
          </w:tcPr>
          <w:p w14:paraId="4FA6BA7B" w14:textId="77777777" w:rsidR="00FE59FD" w:rsidRDefault="001F6834">
            <w:pPr>
              <w:jc w:val="center"/>
            </w:pPr>
            <w:r>
              <w:rPr>
                <w:color w:val="000000"/>
                <w:sz w:val="19"/>
                <w:szCs w:val="19"/>
              </w:rPr>
              <w:t>81.0%</w:t>
            </w:r>
          </w:p>
        </w:tc>
        <w:tc>
          <w:tcPr>
            <w:tcW w:w="1890" w:type="dxa"/>
            <w:tcMar>
              <w:top w:w="60" w:type="dxa"/>
              <w:left w:w="100" w:type="dxa"/>
              <w:bottom w:w="60" w:type="dxa"/>
              <w:right w:w="100" w:type="dxa"/>
            </w:tcMar>
            <w:vAlign w:val="center"/>
          </w:tcPr>
          <w:p w14:paraId="4A4CDA73" w14:textId="77777777" w:rsidR="00FE59FD" w:rsidRDefault="001F6834">
            <w:pPr>
              <w:jc w:val="center"/>
            </w:pPr>
            <w:r>
              <w:rPr>
                <w:color w:val="000000"/>
                <w:sz w:val="19"/>
                <w:szCs w:val="19"/>
              </w:rPr>
              <w:t>80.1%</w:t>
            </w:r>
          </w:p>
        </w:tc>
        <w:tc>
          <w:tcPr>
            <w:tcW w:w="1890" w:type="dxa"/>
            <w:tcMar>
              <w:top w:w="60" w:type="dxa"/>
              <w:left w:w="100" w:type="dxa"/>
              <w:bottom w:w="60" w:type="dxa"/>
              <w:right w:w="100" w:type="dxa"/>
            </w:tcMar>
            <w:vAlign w:val="center"/>
          </w:tcPr>
          <w:p w14:paraId="0165387C" w14:textId="77777777" w:rsidR="00FE59FD" w:rsidRDefault="001F6834">
            <w:pPr>
              <w:jc w:val="center"/>
            </w:pPr>
            <w:r>
              <w:rPr>
                <w:color w:val="000000"/>
                <w:sz w:val="19"/>
                <w:szCs w:val="19"/>
              </w:rPr>
              <w:t>78.5%</w:t>
            </w:r>
          </w:p>
        </w:tc>
      </w:tr>
      <w:tr w:rsidR="00FE59FD" w14:paraId="52C557F0" w14:textId="77777777">
        <w:trPr>
          <w:cantSplit/>
        </w:trPr>
        <w:tc>
          <w:tcPr>
            <w:tcW w:w="1800" w:type="dxa"/>
            <w:shd w:val="clear" w:color="auto" w:fill="F2F2F2"/>
            <w:tcMar>
              <w:top w:w="60" w:type="dxa"/>
              <w:left w:w="100" w:type="dxa"/>
              <w:bottom w:w="60" w:type="dxa"/>
              <w:right w:w="100" w:type="dxa"/>
            </w:tcMar>
            <w:vAlign w:val="center"/>
          </w:tcPr>
          <w:p w14:paraId="358BE004" w14:textId="77777777" w:rsidR="00FE59FD" w:rsidRDefault="001F6834">
            <w:r>
              <w:rPr>
                <w:color w:val="000000"/>
                <w:sz w:val="19"/>
                <w:szCs w:val="19"/>
              </w:rPr>
              <w:t>Approved % (ex. pregnancy)</w:t>
            </w:r>
          </w:p>
        </w:tc>
        <w:tc>
          <w:tcPr>
            <w:tcW w:w="1890" w:type="dxa"/>
            <w:shd w:val="clear" w:color="auto" w:fill="F2F2F2"/>
            <w:tcMar>
              <w:top w:w="60" w:type="dxa"/>
              <w:left w:w="100" w:type="dxa"/>
              <w:bottom w:w="60" w:type="dxa"/>
              <w:right w:w="100" w:type="dxa"/>
            </w:tcMar>
            <w:vAlign w:val="center"/>
          </w:tcPr>
          <w:p w14:paraId="521DD43A" w14:textId="77777777" w:rsidR="00FE59FD" w:rsidRDefault="001F6834">
            <w:pPr>
              <w:jc w:val="center"/>
            </w:pPr>
            <w:r>
              <w:rPr>
                <w:color w:val="000000"/>
                <w:sz w:val="19"/>
                <w:szCs w:val="19"/>
              </w:rPr>
              <w:t>82.0%</w:t>
            </w:r>
          </w:p>
        </w:tc>
        <w:tc>
          <w:tcPr>
            <w:tcW w:w="1890" w:type="dxa"/>
            <w:shd w:val="clear" w:color="auto" w:fill="F2F2F2"/>
            <w:tcMar>
              <w:top w:w="60" w:type="dxa"/>
              <w:left w:w="100" w:type="dxa"/>
              <w:bottom w:w="60" w:type="dxa"/>
              <w:right w:w="100" w:type="dxa"/>
            </w:tcMar>
            <w:vAlign w:val="center"/>
          </w:tcPr>
          <w:p w14:paraId="5D63A443" w14:textId="77777777" w:rsidR="00FE59FD" w:rsidRDefault="001F6834">
            <w:pPr>
              <w:jc w:val="center"/>
            </w:pPr>
            <w:r>
              <w:rPr>
                <w:color w:val="000000"/>
                <w:sz w:val="19"/>
                <w:szCs w:val="19"/>
              </w:rPr>
              <w:t>81.0%</w:t>
            </w:r>
          </w:p>
        </w:tc>
        <w:tc>
          <w:tcPr>
            <w:tcW w:w="1890" w:type="dxa"/>
            <w:shd w:val="clear" w:color="auto" w:fill="F2F2F2"/>
            <w:tcMar>
              <w:top w:w="60" w:type="dxa"/>
              <w:left w:w="100" w:type="dxa"/>
              <w:bottom w:w="60" w:type="dxa"/>
              <w:right w:w="100" w:type="dxa"/>
            </w:tcMar>
            <w:vAlign w:val="center"/>
          </w:tcPr>
          <w:p w14:paraId="52A18D75" w14:textId="77777777" w:rsidR="00FE59FD" w:rsidRDefault="001F6834">
            <w:pPr>
              <w:jc w:val="center"/>
            </w:pPr>
            <w:r>
              <w:rPr>
                <w:color w:val="000000"/>
                <w:sz w:val="19"/>
                <w:szCs w:val="19"/>
              </w:rPr>
              <w:t>79.8%</w:t>
            </w:r>
          </w:p>
        </w:tc>
        <w:tc>
          <w:tcPr>
            <w:tcW w:w="1890" w:type="dxa"/>
            <w:shd w:val="clear" w:color="auto" w:fill="F2F2F2"/>
            <w:tcMar>
              <w:top w:w="60" w:type="dxa"/>
              <w:left w:w="100" w:type="dxa"/>
              <w:bottom w:w="60" w:type="dxa"/>
              <w:right w:w="100" w:type="dxa"/>
            </w:tcMar>
            <w:vAlign w:val="center"/>
          </w:tcPr>
          <w:p w14:paraId="1ABCA9A8" w14:textId="77777777" w:rsidR="00FE59FD" w:rsidRDefault="001F6834">
            <w:pPr>
              <w:jc w:val="center"/>
            </w:pPr>
            <w:r>
              <w:rPr>
                <w:color w:val="000000"/>
                <w:sz w:val="19"/>
                <w:szCs w:val="19"/>
              </w:rPr>
              <w:t>77.9%</w:t>
            </w:r>
          </w:p>
        </w:tc>
      </w:tr>
    </w:tbl>
    <w:p w14:paraId="77CB7E15" w14:textId="77777777" w:rsidR="00FE59FD" w:rsidRDefault="001F6834">
      <w:pPr>
        <w:spacing w:after="160" w:line="276" w:lineRule="auto"/>
      </w:pPr>
      <w:r>
        <w:rPr>
          <w:sz w:val="21"/>
          <w:szCs w:val="21"/>
        </w:rPr>
        <w:t>The overall approval rate has eased from 82.0% in 2022 to 78.5% in 2025 — a modest decline even as request volume nearly doubled. Excluding pregnancy-related events (which approve at a materially higher rate) narrows the gap only slightly, indicating the broader decline is not simply a pregnancy-mix effect.</w:t>
      </w:r>
    </w:p>
    <w:p w14:paraId="54B0DB0C" w14:textId="77777777" w:rsidR="00FE59FD" w:rsidRDefault="001F6834">
      <w:pPr>
        <w:pStyle w:val="Heading2"/>
        <w:spacing w:before="280" w:after="120"/>
      </w:pPr>
      <w:commentRangeStart w:id="30"/>
      <w:r>
        <w:rPr>
          <w:b/>
          <w:bCs/>
          <w:color w:val="1F3864"/>
          <w:sz w:val="24"/>
          <w:szCs w:val="24"/>
        </w:rPr>
        <w:t>Outcomes Overall (2022–2025)</w:t>
      </w:r>
      <w:commentRangeEnd w:id="30"/>
      <w:r w:rsidR="00C77BC2">
        <w:rPr>
          <w:rStyle w:val="CommentReference"/>
          <w:sz w:val="26"/>
          <w:szCs w:val="26"/>
        </w:rPr>
        <w:commentReference w:id="30"/>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3080"/>
        <w:gridCol w:w="3080"/>
      </w:tblGrid>
      <w:tr w:rsidR="00FE59FD" w14:paraId="07576825" w14:textId="77777777">
        <w:trPr>
          <w:cantSplit/>
          <w:tblHeader/>
        </w:trPr>
        <w:tc>
          <w:tcPr>
            <w:tcW w:w="3200" w:type="dxa"/>
            <w:shd w:val="clear" w:color="auto" w:fill="1F3864"/>
            <w:tcMar>
              <w:top w:w="60" w:type="dxa"/>
              <w:left w:w="100" w:type="dxa"/>
              <w:bottom w:w="60" w:type="dxa"/>
              <w:right w:w="100" w:type="dxa"/>
            </w:tcMar>
            <w:vAlign w:val="center"/>
          </w:tcPr>
          <w:p w14:paraId="1FD03919" w14:textId="77777777" w:rsidR="00FE59FD" w:rsidRDefault="001F6834">
            <w:r>
              <w:rPr>
                <w:b/>
                <w:bCs/>
                <w:color w:val="FFFFFF"/>
                <w:sz w:val="19"/>
                <w:szCs w:val="19"/>
              </w:rPr>
              <w:t>Outcome</w:t>
            </w:r>
          </w:p>
        </w:tc>
        <w:tc>
          <w:tcPr>
            <w:tcW w:w="3080" w:type="dxa"/>
            <w:shd w:val="clear" w:color="auto" w:fill="1F3864"/>
            <w:tcMar>
              <w:top w:w="60" w:type="dxa"/>
              <w:left w:w="100" w:type="dxa"/>
              <w:bottom w:w="60" w:type="dxa"/>
              <w:right w:w="100" w:type="dxa"/>
            </w:tcMar>
            <w:vAlign w:val="center"/>
          </w:tcPr>
          <w:p w14:paraId="122B307A" w14:textId="77777777" w:rsidR="00FE59FD" w:rsidRDefault="001F6834">
            <w:pPr>
              <w:jc w:val="center"/>
            </w:pPr>
            <w:r>
              <w:rPr>
                <w:b/>
                <w:bCs/>
                <w:color w:val="FFFFFF"/>
                <w:sz w:val="19"/>
                <w:szCs w:val="19"/>
              </w:rPr>
              <w:t>2022–2025 Count</w:t>
            </w:r>
          </w:p>
        </w:tc>
        <w:tc>
          <w:tcPr>
            <w:tcW w:w="3080" w:type="dxa"/>
            <w:shd w:val="clear" w:color="auto" w:fill="1F3864"/>
            <w:tcMar>
              <w:top w:w="60" w:type="dxa"/>
              <w:left w:w="100" w:type="dxa"/>
              <w:bottom w:w="60" w:type="dxa"/>
              <w:right w:w="100" w:type="dxa"/>
            </w:tcMar>
            <w:vAlign w:val="center"/>
          </w:tcPr>
          <w:p w14:paraId="1DEF7B3C" w14:textId="77777777" w:rsidR="00FE59FD" w:rsidRDefault="001F6834">
            <w:pPr>
              <w:jc w:val="center"/>
            </w:pPr>
            <w:r>
              <w:rPr>
                <w:b/>
                <w:bCs/>
                <w:color w:val="FFFFFF"/>
                <w:sz w:val="19"/>
                <w:szCs w:val="19"/>
              </w:rPr>
              <w:t>% of Total</w:t>
            </w:r>
          </w:p>
        </w:tc>
      </w:tr>
      <w:tr w:rsidR="00FE59FD" w14:paraId="3A1E6797" w14:textId="77777777">
        <w:trPr>
          <w:cantSplit/>
        </w:trPr>
        <w:tc>
          <w:tcPr>
            <w:tcW w:w="3200" w:type="dxa"/>
            <w:tcMar>
              <w:top w:w="60" w:type="dxa"/>
              <w:left w:w="100" w:type="dxa"/>
              <w:bottom w:w="60" w:type="dxa"/>
              <w:right w:w="100" w:type="dxa"/>
            </w:tcMar>
            <w:vAlign w:val="center"/>
          </w:tcPr>
          <w:p w14:paraId="3F430186" w14:textId="77777777" w:rsidR="00FE59FD" w:rsidRDefault="001F6834">
            <w:r>
              <w:rPr>
                <w:color w:val="000000"/>
                <w:sz w:val="19"/>
                <w:szCs w:val="19"/>
              </w:rPr>
              <w:t>Accept</w:t>
            </w:r>
          </w:p>
        </w:tc>
        <w:tc>
          <w:tcPr>
            <w:tcW w:w="3080" w:type="dxa"/>
            <w:tcMar>
              <w:top w:w="60" w:type="dxa"/>
              <w:left w:w="100" w:type="dxa"/>
              <w:bottom w:w="60" w:type="dxa"/>
              <w:right w:w="100" w:type="dxa"/>
            </w:tcMar>
            <w:vAlign w:val="center"/>
          </w:tcPr>
          <w:p w14:paraId="089E405C" w14:textId="77777777" w:rsidR="00FE59FD" w:rsidRDefault="001F6834">
            <w:pPr>
              <w:jc w:val="center"/>
            </w:pPr>
            <w:r>
              <w:rPr>
                <w:color w:val="000000"/>
                <w:sz w:val="19"/>
                <w:szCs w:val="19"/>
              </w:rPr>
              <w:t>167,145</w:t>
            </w:r>
          </w:p>
        </w:tc>
        <w:tc>
          <w:tcPr>
            <w:tcW w:w="3080" w:type="dxa"/>
            <w:tcMar>
              <w:top w:w="60" w:type="dxa"/>
              <w:left w:w="100" w:type="dxa"/>
              <w:bottom w:w="60" w:type="dxa"/>
              <w:right w:w="100" w:type="dxa"/>
            </w:tcMar>
            <w:vAlign w:val="center"/>
          </w:tcPr>
          <w:p w14:paraId="3A17B242" w14:textId="77777777" w:rsidR="00FE59FD" w:rsidRDefault="001F6834">
            <w:pPr>
              <w:jc w:val="center"/>
            </w:pPr>
            <w:r>
              <w:rPr>
                <w:color w:val="000000"/>
                <w:sz w:val="19"/>
                <w:szCs w:val="19"/>
              </w:rPr>
              <w:t>80.2%</w:t>
            </w:r>
          </w:p>
        </w:tc>
      </w:tr>
      <w:tr w:rsidR="00FE59FD" w14:paraId="35A9A138" w14:textId="77777777">
        <w:trPr>
          <w:cantSplit/>
        </w:trPr>
        <w:tc>
          <w:tcPr>
            <w:tcW w:w="3200" w:type="dxa"/>
            <w:shd w:val="clear" w:color="auto" w:fill="F2F2F2"/>
            <w:tcMar>
              <w:top w:w="60" w:type="dxa"/>
              <w:left w:w="100" w:type="dxa"/>
              <w:bottom w:w="60" w:type="dxa"/>
              <w:right w:w="100" w:type="dxa"/>
            </w:tcMar>
            <w:vAlign w:val="center"/>
          </w:tcPr>
          <w:p w14:paraId="3B78EEFC" w14:textId="77777777" w:rsidR="00FE59FD" w:rsidRDefault="001F6834">
            <w:r>
              <w:rPr>
                <w:color w:val="000000"/>
                <w:sz w:val="19"/>
                <w:szCs w:val="19"/>
              </w:rPr>
              <w:t>Denied</w:t>
            </w:r>
          </w:p>
        </w:tc>
        <w:tc>
          <w:tcPr>
            <w:tcW w:w="3080" w:type="dxa"/>
            <w:shd w:val="clear" w:color="auto" w:fill="F2F2F2"/>
            <w:tcMar>
              <w:top w:w="60" w:type="dxa"/>
              <w:left w:w="100" w:type="dxa"/>
              <w:bottom w:w="60" w:type="dxa"/>
              <w:right w:w="100" w:type="dxa"/>
            </w:tcMar>
            <w:vAlign w:val="center"/>
          </w:tcPr>
          <w:p w14:paraId="29751F4D" w14:textId="77777777" w:rsidR="00FE59FD" w:rsidRDefault="001F6834">
            <w:pPr>
              <w:jc w:val="center"/>
            </w:pPr>
            <w:r>
              <w:rPr>
                <w:color w:val="000000"/>
                <w:sz w:val="19"/>
                <w:szCs w:val="19"/>
              </w:rPr>
              <w:t>23,284</w:t>
            </w:r>
          </w:p>
        </w:tc>
        <w:tc>
          <w:tcPr>
            <w:tcW w:w="3080" w:type="dxa"/>
            <w:shd w:val="clear" w:color="auto" w:fill="F2F2F2"/>
            <w:tcMar>
              <w:top w:w="60" w:type="dxa"/>
              <w:left w:w="100" w:type="dxa"/>
              <w:bottom w:w="60" w:type="dxa"/>
              <w:right w:w="100" w:type="dxa"/>
            </w:tcMar>
            <w:vAlign w:val="center"/>
          </w:tcPr>
          <w:p w14:paraId="0D3E9A14" w14:textId="77777777" w:rsidR="00FE59FD" w:rsidRDefault="001F6834">
            <w:pPr>
              <w:jc w:val="center"/>
            </w:pPr>
            <w:r>
              <w:rPr>
                <w:color w:val="000000"/>
                <w:sz w:val="19"/>
                <w:szCs w:val="19"/>
              </w:rPr>
              <w:t>11.2%</w:t>
            </w:r>
          </w:p>
        </w:tc>
      </w:tr>
      <w:tr w:rsidR="00FE59FD" w14:paraId="4054B579" w14:textId="77777777">
        <w:trPr>
          <w:cantSplit/>
        </w:trPr>
        <w:tc>
          <w:tcPr>
            <w:tcW w:w="3200" w:type="dxa"/>
            <w:tcMar>
              <w:top w:w="60" w:type="dxa"/>
              <w:left w:w="100" w:type="dxa"/>
              <w:bottom w:w="60" w:type="dxa"/>
              <w:right w:w="100" w:type="dxa"/>
            </w:tcMar>
            <w:vAlign w:val="center"/>
          </w:tcPr>
          <w:p w14:paraId="479AC4C6" w14:textId="77777777" w:rsidR="00FE59FD" w:rsidRDefault="001F6834">
            <w:r>
              <w:rPr>
                <w:color w:val="000000"/>
                <w:sz w:val="19"/>
                <w:szCs w:val="19"/>
              </w:rPr>
              <w:t>Rescind</w:t>
            </w:r>
          </w:p>
        </w:tc>
        <w:tc>
          <w:tcPr>
            <w:tcW w:w="3080" w:type="dxa"/>
            <w:tcMar>
              <w:top w:w="60" w:type="dxa"/>
              <w:left w:w="100" w:type="dxa"/>
              <w:bottom w:w="60" w:type="dxa"/>
              <w:right w:w="100" w:type="dxa"/>
            </w:tcMar>
            <w:vAlign w:val="center"/>
          </w:tcPr>
          <w:p w14:paraId="177BBB32" w14:textId="77777777" w:rsidR="00FE59FD" w:rsidRDefault="001F6834">
            <w:pPr>
              <w:jc w:val="center"/>
            </w:pPr>
            <w:r>
              <w:rPr>
                <w:color w:val="000000"/>
                <w:sz w:val="19"/>
                <w:szCs w:val="19"/>
              </w:rPr>
              <w:t>13,921</w:t>
            </w:r>
          </w:p>
        </w:tc>
        <w:tc>
          <w:tcPr>
            <w:tcW w:w="3080" w:type="dxa"/>
            <w:tcMar>
              <w:top w:w="60" w:type="dxa"/>
              <w:left w:w="100" w:type="dxa"/>
              <w:bottom w:w="60" w:type="dxa"/>
              <w:right w:w="100" w:type="dxa"/>
            </w:tcMar>
            <w:vAlign w:val="center"/>
          </w:tcPr>
          <w:p w14:paraId="00C929C9" w14:textId="77777777" w:rsidR="00FE59FD" w:rsidRDefault="001F6834">
            <w:pPr>
              <w:jc w:val="center"/>
            </w:pPr>
            <w:r>
              <w:rPr>
                <w:color w:val="000000"/>
                <w:sz w:val="19"/>
                <w:szCs w:val="19"/>
              </w:rPr>
              <w:t>6.7%</w:t>
            </w:r>
          </w:p>
        </w:tc>
      </w:tr>
      <w:tr w:rsidR="00FE59FD" w14:paraId="07D0C8B2" w14:textId="77777777">
        <w:trPr>
          <w:cantSplit/>
        </w:trPr>
        <w:tc>
          <w:tcPr>
            <w:tcW w:w="3200" w:type="dxa"/>
            <w:shd w:val="clear" w:color="auto" w:fill="F2F2F2"/>
            <w:tcMar>
              <w:top w:w="60" w:type="dxa"/>
              <w:left w:w="100" w:type="dxa"/>
              <w:bottom w:w="60" w:type="dxa"/>
              <w:right w:w="100" w:type="dxa"/>
            </w:tcMar>
            <w:vAlign w:val="center"/>
          </w:tcPr>
          <w:p w14:paraId="0CC2B84E" w14:textId="77777777" w:rsidR="00FE59FD" w:rsidRDefault="001F6834">
            <w:r>
              <w:rPr>
                <w:color w:val="000000"/>
                <w:sz w:val="19"/>
                <w:szCs w:val="19"/>
              </w:rPr>
              <w:t>Pending</w:t>
            </w:r>
          </w:p>
        </w:tc>
        <w:tc>
          <w:tcPr>
            <w:tcW w:w="3080" w:type="dxa"/>
            <w:shd w:val="clear" w:color="auto" w:fill="F2F2F2"/>
            <w:tcMar>
              <w:top w:w="60" w:type="dxa"/>
              <w:left w:w="100" w:type="dxa"/>
              <w:bottom w:w="60" w:type="dxa"/>
              <w:right w:w="100" w:type="dxa"/>
            </w:tcMar>
            <w:vAlign w:val="center"/>
          </w:tcPr>
          <w:p w14:paraId="25254302" w14:textId="77777777" w:rsidR="00FE59FD" w:rsidRDefault="001F6834">
            <w:pPr>
              <w:jc w:val="center"/>
            </w:pPr>
            <w:r>
              <w:rPr>
                <w:color w:val="000000"/>
                <w:sz w:val="19"/>
                <w:szCs w:val="19"/>
              </w:rPr>
              <w:t>4,131</w:t>
            </w:r>
          </w:p>
        </w:tc>
        <w:tc>
          <w:tcPr>
            <w:tcW w:w="3080" w:type="dxa"/>
            <w:shd w:val="clear" w:color="auto" w:fill="F2F2F2"/>
            <w:tcMar>
              <w:top w:w="60" w:type="dxa"/>
              <w:left w:w="100" w:type="dxa"/>
              <w:bottom w:w="60" w:type="dxa"/>
              <w:right w:w="100" w:type="dxa"/>
            </w:tcMar>
            <w:vAlign w:val="center"/>
          </w:tcPr>
          <w:p w14:paraId="21885FD2" w14:textId="77777777" w:rsidR="00FE59FD" w:rsidRDefault="001F6834">
            <w:pPr>
              <w:jc w:val="center"/>
            </w:pPr>
            <w:r>
              <w:rPr>
                <w:color w:val="000000"/>
                <w:sz w:val="19"/>
                <w:szCs w:val="19"/>
              </w:rPr>
              <w:t>2.0%</w:t>
            </w:r>
          </w:p>
        </w:tc>
      </w:tr>
    </w:tbl>
    <w:p w14:paraId="6FAFFA20" w14:textId="77777777" w:rsidR="00FE59FD" w:rsidRDefault="001F6834">
      <w:pPr>
        <w:spacing w:after="200"/>
      </w:pPr>
      <w:r>
        <w:rPr>
          <w:i/>
          <w:iCs/>
          <w:color w:val="595959"/>
          <w:sz w:val="19"/>
          <w:szCs w:val="19"/>
        </w:rPr>
        <w:t>"Pending" above is reported as of the extract date and combines three source-system statuses: the system's own "Pending" status, plus "More Discovery Needed" and "Schedule Interaction," which together account for 13.5% of this combined bucket (559 items). These are point-in-time snapshot counts of items still awaiting an outcome — not a count of interactive-process discussions that have taken place. This report does not have access to item-level status-history data (prior status transitions, or how many discovery or scheduling interactions occurred before the current snapshot was taken), so it cannot show how a given item moved through those interim stages, only that it currently sits, or at some point sat, in one. A "More Discovery Needed" or "Schedule Interaction" snapshot count should not be read as "N discovery conversations happened" — it is closer to "N items were awaiting further information or scheduling as of the extract."</w:t>
      </w:r>
    </w:p>
    <w:p w14:paraId="4D1B96EF" w14:textId="77777777" w:rsidR="00FE59FD" w:rsidRDefault="001F6834">
      <w:pPr>
        <w:spacing w:after="160" w:line="276" w:lineRule="auto"/>
      </w:pPr>
      <w:r>
        <w:rPr>
          <w:sz w:val="21"/>
          <w:szCs w:val="21"/>
        </w:rPr>
        <w:t>Cases carrying an interim status while awaiting outcome tend to run longer than a typical accepted or denied item, consistent with unresolved documentation or scheduling being a genuine driver of case length rather than a rounding artifact.</w:t>
      </w:r>
    </w:p>
    <w:p w14:paraId="367A2BA9" w14:textId="77777777" w:rsidR="00FE59FD" w:rsidRDefault="001F6834">
      <w:pPr>
        <w:pStyle w:val="Heading2"/>
        <w:spacing w:before="280" w:after="120"/>
      </w:pPr>
      <w:r>
        <w:rPr>
          <w:b/>
          <w:bCs/>
          <w:color w:val="1F3864"/>
          <w:sz w:val="24"/>
          <w:szCs w:val="24"/>
        </w:rPr>
        <w:t>Outcomes by Legal Category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1790"/>
        <w:gridCol w:w="1790"/>
        <w:gridCol w:w="1790"/>
        <w:gridCol w:w="1790"/>
      </w:tblGrid>
      <w:tr w:rsidR="00FE59FD" w14:paraId="125B2707" w14:textId="77777777">
        <w:trPr>
          <w:cantSplit/>
          <w:tblHeader/>
        </w:trPr>
        <w:tc>
          <w:tcPr>
            <w:tcW w:w="2200" w:type="dxa"/>
            <w:shd w:val="clear" w:color="auto" w:fill="1F3864"/>
            <w:tcMar>
              <w:top w:w="60" w:type="dxa"/>
              <w:left w:w="100" w:type="dxa"/>
              <w:bottom w:w="60" w:type="dxa"/>
              <w:right w:w="100" w:type="dxa"/>
            </w:tcMar>
            <w:vAlign w:val="center"/>
          </w:tcPr>
          <w:p w14:paraId="07E9CE43" w14:textId="77777777" w:rsidR="00FE59FD" w:rsidRDefault="001F6834">
            <w:r>
              <w:rPr>
                <w:b/>
                <w:bCs/>
                <w:color w:val="FFFFFF"/>
                <w:sz w:val="19"/>
                <w:szCs w:val="19"/>
              </w:rPr>
              <w:t>Category</w:t>
            </w:r>
          </w:p>
        </w:tc>
        <w:tc>
          <w:tcPr>
            <w:tcW w:w="1790" w:type="dxa"/>
            <w:shd w:val="clear" w:color="auto" w:fill="1F3864"/>
            <w:tcMar>
              <w:top w:w="60" w:type="dxa"/>
              <w:left w:w="100" w:type="dxa"/>
              <w:bottom w:w="60" w:type="dxa"/>
              <w:right w:w="100" w:type="dxa"/>
            </w:tcMar>
            <w:vAlign w:val="center"/>
          </w:tcPr>
          <w:p w14:paraId="2F9A87FA" w14:textId="77777777" w:rsidR="00FE59FD" w:rsidRDefault="001F6834">
            <w:pPr>
              <w:jc w:val="center"/>
            </w:pPr>
            <w:r>
              <w:rPr>
                <w:b/>
                <w:bCs/>
                <w:color w:val="FFFFFF"/>
                <w:sz w:val="19"/>
                <w:szCs w:val="19"/>
              </w:rPr>
              <w:t>Accepted</w:t>
            </w:r>
          </w:p>
        </w:tc>
        <w:tc>
          <w:tcPr>
            <w:tcW w:w="1790" w:type="dxa"/>
            <w:shd w:val="clear" w:color="auto" w:fill="1F3864"/>
            <w:tcMar>
              <w:top w:w="60" w:type="dxa"/>
              <w:left w:w="100" w:type="dxa"/>
              <w:bottom w:w="60" w:type="dxa"/>
              <w:right w:w="100" w:type="dxa"/>
            </w:tcMar>
            <w:vAlign w:val="center"/>
          </w:tcPr>
          <w:p w14:paraId="565F5F08" w14:textId="77777777" w:rsidR="00FE59FD" w:rsidRDefault="001F6834">
            <w:pPr>
              <w:jc w:val="center"/>
            </w:pPr>
            <w:r>
              <w:rPr>
                <w:b/>
                <w:bCs/>
                <w:color w:val="FFFFFF"/>
                <w:sz w:val="19"/>
                <w:szCs w:val="19"/>
              </w:rPr>
              <w:t>Denied</w:t>
            </w:r>
          </w:p>
        </w:tc>
        <w:tc>
          <w:tcPr>
            <w:tcW w:w="1790" w:type="dxa"/>
            <w:shd w:val="clear" w:color="auto" w:fill="1F3864"/>
            <w:tcMar>
              <w:top w:w="60" w:type="dxa"/>
              <w:left w:w="100" w:type="dxa"/>
              <w:bottom w:w="60" w:type="dxa"/>
              <w:right w:w="100" w:type="dxa"/>
            </w:tcMar>
            <w:vAlign w:val="center"/>
          </w:tcPr>
          <w:p w14:paraId="23CD8E40" w14:textId="77777777" w:rsidR="00FE59FD" w:rsidRDefault="001F6834">
            <w:pPr>
              <w:jc w:val="center"/>
            </w:pPr>
            <w:r>
              <w:rPr>
                <w:b/>
                <w:bCs/>
                <w:color w:val="FFFFFF"/>
                <w:sz w:val="19"/>
                <w:szCs w:val="19"/>
              </w:rPr>
              <w:t>Rescinded</w:t>
            </w:r>
          </w:p>
        </w:tc>
        <w:tc>
          <w:tcPr>
            <w:tcW w:w="1790" w:type="dxa"/>
            <w:shd w:val="clear" w:color="auto" w:fill="1F3864"/>
            <w:tcMar>
              <w:top w:w="60" w:type="dxa"/>
              <w:left w:w="100" w:type="dxa"/>
              <w:bottom w:w="60" w:type="dxa"/>
              <w:right w:w="100" w:type="dxa"/>
            </w:tcMar>
            <w:vAlign w:val="center"/>
          </w:tcPr>
          <w:p w14:paraId="1FD6E6A6" w14:textId="77777777" w:rsidR="00FE59FD" w:rsidRDefault="001F6834">
            <w:pPr>
              <w:jc w:val="center"/>
            </w:pPr>
            <w:r>
              <w:rPr>
                <w:b/>
                <w:bCs/>
                <w:color w:val="FFFFFF"/>
                <w:sz w:val="19"/>
                <w:szCs w:val="19"/>
              </w:rPr>
              <w:t>Pending</w:t>
            </w:r>
          </w:p>
        </w:tc>
      </w:tr>
      <w:tr w:rsidR="00FE59FD" w14:paraId="16C076AB" w14:textId="77777777">
        <w:trPr>
          <w:cantSplit/>
        </w:trPr>
        <w:tc>
          <w:tcPr>
            <w:tcW w:w="2200" w:type="dxa"/>
            <w:tcMar>
              <w:top w:w="60" w:type="dxa"/>
              <w:left w:w="100" w:type="dxa"/>
              <w:bottom w:w="60" w:type="dxa"/>
              <w:right w:w="100" w:type="dxa"/>
            </w:tcMar>
            <w:vAlign w:val="center"/>
          </w:tcPr>
          <w:p w14:paraId="4DF4FE46" w14:textId="77777777" w:rsidR="00FE59FD" w:rsidRDefault="001F6834">
            <w:r>
              <w:rPr>
                <w:color w:val="000000"/>
                <w:sz w:val="19"/>
                <w:szCs w:val="19"/>
              </w:rPr>
              <w:t>ADA</w:t>
            </w:r>
          </w:p>
        </w:tc>
        <w:tc>
          <w:tcPr>
            <w:tcW w:w="1790" w:type="dxa"/>
            <w:tcMar>
              <w:top w:w="60" w:type="dxa"/>
              <w:left w:w="100" w:type="dxa"/>
              <w:bottom w:w="60" w:type="dxa"/>
              <w:right w:w="100" w:type="dxa"/>
            </w:tcMar>
            <w:vAlign w:val="center"/>
          </w:tcPr>
          <w:p w14:paraId="4ACBAF40" w14:textId="77777777" w:rsidR="00FE59FD" w:rsidRDefault="001F6834">
            <w:pPr>
              <w:jc w:val="center"/>
            </w:pPr>
            <w:r>
              <w:rPr>
                <w:color w:val="000000"/>
                <w:sz w:val="19"/>
                <w:szCs w:val="19"/>
              </w:rPr>
              <w:t>78.8%</w:t>
            </w:r>
          </w:p>
        </w:tc>
        <w:tc>
          <w:tcPr>
            <w:tcW w:w="1790" w:type="dxa"/>
            <w:tcMar>
              <w:top w:w="60" w:type="dxa"/>
              <w:left w:w="100" w:type="dxa"/>
              <w:bottom w:w="60" w:type="dxa"/>
              <w:right w:w="100" w:type="dxa"/>
            </w:tcMar>
            <w:vAlign w:val="center"/>
          </w:tcPr>
          <w:p w14:paraId="030F12B4" w14:textId="77777777" w:rsidR="00FE59FD" w:rsidRDefault="001F6834">
            <w:pPr>
              <w:jc w:val="center"/>
            </w:pPr>
            <w:r>
              <w:rPr>
                <w:color w:val="000000"/>
                <w:sz w:val="19"/>
                <w:szCs w:val="19"/>
              </w:rPr>
              <w:t>11.9%</w:t>
            </w:r>
          </w:p>
        </w:tc>
        <w:tc>
          <w:tcPr>
            <w:tcW w:w="1790" w:type="dxa"/>
            <w:tcMar>
              <w:top w:w="60" w:type="dxa"/>
              <w:left w:w="100" w:type="dxa"/>
              <w:bottom w:w="60" w:type="dxa"/>
              <w:right w:w="100" w:type="dxa"/>
            </w:tcMar>
            <w:vAlign w:val="center"/>
          </w:tcPr>
          <w:p w14:paraId="744D3ECE" w14:textId="77777777" w:rsidR="00FE59FD" w:rsidRDefault="001F6834">
            <w:pPr>
              <w:jc w:val="center"/>
            </w:pPr>
            <w:r>
              <w:rPr>
                <w:color w:val="000000"/>
                <w:sz w:val="19"/>
                <w:szCs w:val="19"/>
              </w:rPr>
              <w:t>6.9%</w:t>
            </w:r>
          </w:p>
        </w:tc>
        <w:tc>
          <w:tcPr>
            <w:tcW w:w="1790" w:type="dxa"/>
            <w:tcMar>
              <w:top w:w="60" w:type="dxa"/>
              <w:left w:w="100" w:type="dxa"/>
              <w:bottom w:w="60" w:type="dxa"/>
              <w:right w:w="100" w:type="dxa"/>
            </w:tcMar>
            <w:vAlign w:val="center"/>
          </w:tcPr>
          <w:p w14:paraId="526F669D" w14:textId="77777777" w:rsidR="00FE59FD" w:rsidRDefault="001F6834">
            <w:pPr>
              <w:jc w:val="center"/>
            </w:pPr>
            <w:r>
              <w:rPr>
                <w:color w:val="000000"/>
                <w:sz w:val="19"/>
                <w:szCs w:val="19"/>
              </w:rPr>
              <w:t>2.0%</w:t>
            </w:r>
          </w:p>
        </w:tc>
      </w:tr>
      <w:tr w:rsidR="00FE59FD" w14:paraId="5CCE3C63" w14:textId="77777777">
        <w:trPr>
          <w:cantSplit/>
        </w:trPr>
        <w:tc>
          <w:tcPr>
            <w:tcW w:w="2200" w:type="dxa"/>
            <w:shd w:val="clear" w:color="auto" w:fill="F2F2F2"/>
            <w:tcMar>
              <w:top w:w="60" w:type="dxa"/>
              <w:left w:w="100" w:type="dxa"/>
              <w:bottom w:w="60" w:type="dxa"/>
              <w:right w:w="100" w:type="dxa"/>
            </w:tcMar>
            <w:vAlign w:val="center"/>
          </w:tcPr>
          <w:p w14:paraId="70954B98" w14:textId="77777777" w:rsidR="00FE59FD" w:rsidRDefault="001F6834">
            <w:r>
              <w:rPr>
                <w:color w:val="000000"/>
                <w:sz w:val="19"/>
                <w:szCs w:val="19"/>
              </w:rPr>
              <w:t>PWFA</w:t>
            </w:r>
          </w:p>
        </w:tc>
        <w:tc>
          <w:tcPr>
            <w:tcW w:w="1790" w:type="dxa"/>
            <w:shd w:val="clear" w:color="auto" w:fill="F2F2F2"/>
            <w:tcMar>
              <w:top w:w="60" w:type="dxa"/>
              <w:left w:w="100" w:type="dxa"/>
              <w:bottom w:w="60" w:type="dxa"/>
              <w:right w:w="100" w:type="dxa"/>
            </w:tcMar>
            <w:vAlign w:val="center"/>
          </w:tcPr>
          <w:p w14:paraId="2A81FF61" w14:textId="77777777" w:rsidR="00FE59FD" w:rsidRDefault="001F6834">
            <w:pPr>
              <w:jc w:val="center"/>
            </w:pPr>
            <w:r>
              <w:rPr>
                <w:color w:val="000000"/>
                <w:sz w:val="19"/>
                <w:szCs w:val="19"/>
              </w:rPr>
              <w:t>85.6%</w:t>
            </w:r>
          </w:p>
        </w:tc>
        <w:tc>
          <w:tcPr>
            <w:tcW w:w="1790" w:type="dxa"/>
            <w:shd w:val="clear" w:color="auto" w:fill="F2F2F2"/>
            <w:tcMar>
              <w:top w:w="60" w:type="dxa"/>
              <w:left w:w="100" w:type="dxa"/>
              <w:bottom w:w="60" w:type="dxa"/>
              <w:right w:w="100" w:type="dxa"/>
            </w:tcMar>
            <w:vAlign w:val="center"/>
          </w:tcPr>
          <w:p w14:paraId="582EFB23" w14:textId="77777777" w:rsidR="00FE59FD" w:rsidRDefault="001F6834">
            <w:pPr>
              <w:jc w:val="center"/>
            </w:pPr>
            <w:r>
              <w:rPr>
                <w:color w:val="000000"/>
                <w:sz w:val="19"/>
                <w:szCs w:val="19"/>
              </w:rPr>
              <w:t>5.4%</w:t>
            </w:r>
          </w:p>
        </w:tc>
        <w:tc>
          <w:tcPr>
            <w:tcW w:w="1790" w:type="dxa"/>
            <w:shd w:val="clear" w:color="auto" w:fill="F2F2F2"/>
            <w:tcMar>
              <w:top w:w="60" w:type="dxa"/>
              <w:left w:w="100" w:type="dxa"/>
              <w:bottom w:w="60" w:type="dxa"/>
              <w:right w:w="100" w:type="dxa"/>
            </w:tcMar>
            <w:vAlign w:val="center"/>
          </w:tcPr>
          <w:p w14:paraId="1D6551D2" w14:textId="77777777" w:rsidR="00FE59FD" w:rsidRDefault="001F6834">
            <w:pPr>
              <w:jc w:val="center"/>
            </w:pPr>
            <w:r>
              <w:rPr>
                <w:color w:val="000000"/>
                <w:sz w:val="19"/>
                <w:szCs w:val="19"/>
              </w:rPr>
              <w:t>7.3%</w:t>
            </w:r>
          </w:p>
        </w:tc>
        <w:tc>
          <w:tcPr>
            <w:tcW w:w="1790" w:type="dxa"/>
            <w:shd w:val="clear" w:color="auto" w:fill="F2F2F2"/>
            <w:tcMar>
              <w:top w:w="60" w:type="dxa"/>
              <w:left w:w="100" w:type="dxa"/>
              <w:bottom w:w="60" w:type="dxa"/>
              <w:right w:w="100" w:type="dxa"/>
            </w:tcMar>
            <w:vAlign w:val="center"/>
          </w:tcPr>
          <w:p w14:paraId="5300B28A" w14:textId="77777777" w:rsidR="00FE59FD" w:rsidRDefault="001F6834">
            <w:pPr>
              <w:jc w:val="center"/>
            </w:pPr>
            <w:r>
              <w:rPr>
                <w:color w:val="000000"/>
                <w:sz w:val="19"/>
                <w:szCs w:val="19"/>
              </w:rPr>
              <w:t>1.5%</w:t>
            </w:r>
          </w:p>
        </w:tc>
      </w:tr>
      <w:tr w:rsidR="00FE59FD" w14:paraId="6977F8EC" w14:textId="77777777">
        <w:trPr>
          <w:cantSplit/>
        </w:trPr>
        <w:tc>
          <w:tcPr>
            <w:tcW w:w="2200" w:type="dxa"/>
            <w:tcMar>
              <w:top w:w="60" w:type="dxa"/>
              <w:left w:w="100" w:type="dxa"/>
              <w:bottom w:w="60" w:type="dxa"/>
              <w:right w:w="100" w:type="dxa"/>
            </w:tcMar>
            <w:vAlign w:val="center"/>
          </w:tcPr>
          <w:p w14:paraId="6EEF7D26" w14:textId="77777777" w:rsidR="00FE59FD" w:rsidRDefault="001F6834">
            <w:r>
              <w:rPr>
                <w:color w:val="000000"/>
                <w:sz w:val="19"/>
                <w:szCs w:val="19"/>
              </w:rPr>
              <w:t>State</w:t>
            </w:r>
          </w:p>
        </w:tc>
        <w:tc>
          <w:tcPr>
            <w:tcW w:w="1790" w:type="dxa"/>
            <w:tcMar>
              <w:top w:w="60" w:type="dxa"/>
              <w:left w:w="100" w:type="dxa"/>
              <w:bottom w:w="60" w:type="dxa"/>
              <w:right w:w="100" w:type="dxa"/>
            </w:tcMar>
            <w:vAlign w:val="center"/>
          </w:tcPr>
          <w:p w14:paraId="74A11D2D" w14:textId="77777777" w:rsidR="00FE59FD" w:rsidRDefault="001F6834">
            <w:pPr>
              <w:jc w:val="center"/>
            </w:pPr>
            <w:r>
              <w:rPr>
                <w:color w:val="000000"/>
                <w:sz w:val="19"/>
                <w:szCs w:val="19"/>
              </w:rPr>
              <w:t>86.2%</w:t>
            </w:r>
          </w:p>
        </w:tc>
        <w:tc>
          <w:tcPr>
            <w:tcW w:w="1790" w:type="dxa"/>
            <w:tcMar>
              <w:top w:w="60" w:type="dxa"/>
              <w:left w:w="100" w:type="dxa"/>
              <w:bottom w:w="60" w:type="dxa"/>
              <w:right w:w="100" w:type="dxa"/>
            </w:tcMar>
            <w:vAlign w:val="center"/>
          </w:tcPr>
          <w:p w14:paraId="63E949A5" w14:textId="77777777" w:rsidR="00FE59FD" w:rsidRDefault="001F6834">
            <w:pPr>
              <w:jc w:val="center"/>
            </w:pPr>
            <w:r>
              <w:rPr>
                <w:color w:val="000000"/>
                <w:sz w:val="19"/>
                <w:szCs w:val="19"/>
              </w:rPr>
              <w:t>7.1%</w:t>
            </w:r>
          </w:p>
        </w:tc>
        <w:tc>
          <w:tcPr>
            <w:tcW w:w="1790" w:type="dxa"/>
            <w:tcMar>
              <w:top w:w="60" w:type="dxa"/>
              <w:left w:w="100" w:type="dxa"/>
              <w:bottom w:w="60" w:type="dxa"/>
              <w:right w:w="100" w:type="dxa"/>
            </w:tcMar>
            <w:vAlign w:val="center"/>
          </w:tcPr>
          <w:p w14:paraId="07BB3A5A" w14:textId="77777777" w:rsidR="00FE59FD" w:rsidRDefault="001F6834">
            <w:pPr>
              <w:jc w:val="center"/>
            </w:pPr>
            <w:r>
              <w:rPr>
                <w:color w:val="000000"/>
                <w:sz w:val="19"/>
                <w:szCs w:val="19"/>
              </w:rPr>
              <w:t>5.1%</w:t>
            </w:r>
          </w:p>
        </w:tc>
        <w:tc>
          <w:tcPr>
            <w:tcW w:w="1790" w:type="dxa"/>
            <w:tcMar>
              <w:top w:w="60" w:type="dxa"/>
              <w:left w:w="100" w:type="dxa"/>
              <w:bottom w:w="60" w:type="dxa"/>
              <w:right w:w="100" w:type="dxa"/>
            </w:tcMar>
            <w:vAlign w:val="center"/>
          </w:tcPr>
          <w:p w14:paraId="34BA4864" w14:textId="77777777" w:rsidR="00FE59FD" w:rsidRDefault="001F6834">
            <w:pPr>
              <w:jc w:val="center"/>
            </w:pPr>
            <w:r>
              <w:rPr>
                <w:color w:val="000000"/>
                <w:sz w:val="19"/>
                <w:szCs w:val="19"/>
              </w:rPr>
              <w:t>1.4%</w:t>
            </w:r>
          </w:p>
        </w:tc>
      </w:tr>
      <w:tr w:rsidR="00FE59FD" w14:paraId="1FB83FA3" w14:textId="77777777">
        <w:trPr>
          <w:cantSplit/>
        </w:trPr>
        <w:tc>
          <w:tcPr>
            <w:tcW w:w="2200" w:type="dxa"/>
            <w:shd w:val="clear" w:color="auto" w:fill="F2F2F2"/>
            <w:tcMar>
              <w:top w:w="60" w:type="dxa"/>
              <w:left w:w="100" w:type="dxa"/>
              <w:bottom w:w="60" w:type="dxa"/>
              <w:right w:w="100" w:type="dxa"/>
            </w:tcMar>
            <w:vAlign w:val="center"/>
          </w:tcPr>
          <w:p w14:paraId="3A955259" w14:textId="77777777" w:rsidR="00FE59FD" w:rsidRDefault="001F6834">
            <w:r>
              <w:rPr>
                <w:color w:val="000000"/>
                <w:sz w:val="19"/>
                <w:szCs w:val="19"/>
              </w:rPr>
              <w:t>Religious</w:t>
            </w:r>
          </w:p>
        </w:tc>
        <w:tc>
          <w:tcPr>
            <w:tcW w:w="1790" w:type="dxa"/>
            <w:shd w:val="clear" w:color="auto" w:fill="F2F2F2"/>
            <w:tcMar>
              <w:top w:w="60" w:type="dxa"/>
              <w:left w:w="100" w:type="dxa"/>
              <w:bottom w:w="60" w:type="dxa"/>
              <w:right w:w="100" w:type="dxa"/>
            </w:tcMar>
            <w:vAlign w:val="center"/>
          </w:tcPr>
          <w:p w14:paraId="0D84E74B" w14:textId="77777777" w:rsidR="00FE59FD" w:rsidRDefault="001F6834">
            <w:pPr>
              <w:jc w:val="center"/>
            </w:pPr>
            <w:r>
              <w:rPr>
                <w:color w:val="000000"/>
                <w:sz w:val="19"/>
                <w:szCs w:val="19"/>
              </w:rPr>
              <w:t>62.0%</w:t>
            </w:r>
          </w:p>
        </w:tc>
        <w:tc>
          <w:tcPr>
            <w:tcW w:w="1790" w:type="dxa"/>
            <w:shd w:val="clear" w:color="auto" w:fill="F2F2F2"/>
            <w:tcMar>
              <w:top w:w="60" w:type="dxa"/>
              <w:left w:w="100" w:type="dxa"/>
              <w:bottom w:w="60" w:type="dxa"/>
              <w:right w:w="100" w:type="dxa"/>
            </w:tcMar>
            <w:vAlign w:val="center"/>
          </w:tcPr>
          <w:p w14:paraId="3EA9DC3F" w14:textId="77777777" w:rsidR="00FE59FD" w:rsidRDefault="001F6834">
            <w:pPr>
              <w:jc w:val="center"/>
            </w:pPr>
            <w:r>
              <w:rPr>
                <w:color w:val="000000"/>
                <w:sz w:val="19"/>
                <w:szCs w:val="19"/>
              </w:rPr>
              <w:t>20.5%</w:t>
            </w:r>
          </w:p>
        </w:tc>
        <w:tc>
          <w:tcPr>
            <w:tcW w:w="1790" w:type="dxa"/>
            <w:shd w:val="clear" w:color="auto" w:fill="F2F2F2"/>
            <w:tcMar>
              <w:top w:w="60" w:type="dxa"/>
              <w:left w:w="100" w:type="dxa"/>
              <w:bottom w:w="60" w:type="dxa"/>
              <w:right w:w="100" w:type="dxa"/>
            </w:tcMar>
            <w:vAlign w:val="center"/>
          </w:tcPr>
          <w:p w14:paraId="157338FA" w14:textId="77777777" w:rsidR="00FE59FD" w:rsidRDefault="001F6834">
            <w:pPr>
              <w:jc w:val="center"/>
            </w:pPr>
            <w:r>
              <w:rPr>
                <w:color w:val="000000"/>
                <w:sz w:val="19"/>
                <w:szCs w:val="19"/>
              </w:rPr>
              <w:t>14.4%</w:t>
            </w:r>
          </w:p>
        </w:tc>
        <w:tc>
          <w:tcPr>
            <w:tcW w:w="1790" w:type="dxa"/>
            <w:shd w:val="clear" w:color="auto" w:fill="F2F2F2"/>
            <w:tcMar>
              <w:top w:w="60" w:type="dxa"/>
              <w:left w:w="100" w:type="dxa"/>
              <w:bottom w:w="60" w:type="dxa"/>
              <w:right w:w="100" w:type="dxa"/>
            </w:tcMar>
            <w:vAlign w:val="center"/>
          </w:tcPr>
          <w:p w14:paraId="005D8B5E" w14:textId="77777777" w:rsidR="00FE59FD" w:rsidRDefault="001F6834">
            <w:pPr>
              <w:jc w:val="center"/>
            </w:pPr>
            <w:r>
              <w:rPr>
                <w:color w:val="000000"/>
                <w:sz w:val="19"/>
                <w:szCs w:val="19"/>
              </w:rPr>
              <w:t>1.1%</w:t>
            </w:r>
          </w:p>
        </w:tc>
      </w:tr>
    </w:tbl>
    <w:p w14:paraId="7A6E0350" w14:textId="77777777" w:rsidR="00FE59FD" w:rsidRDefault="001F6834">
      <w:pPr>
        <w:spacing w:after="160" w:line="276" w:lineRule="auto"/>
      </w:pPr>
      <w:r>
        <w:rPr>
          <w:sz w:val="21"/>
          <w:szCs w:val="21"/>
        </w:rPr>
        <w:t>Religious accommodation requests see the lowest approval rate (62.0%) and the highest denial (20.5%) and rescission (14.4%) rates of any category — though on a small base (361 items). PWFA and State-equivalent requests are approved at the highest rates (85.6% and 86.2%, respectively).</w:t>
      </w:r>
    </w:p>
    <w:p w14:paraId="69821E01" w14:textId="77777777" w:rsidR="00FE59FD" w:rsidRDefault="001F6834">
      <w:pPr>
        <w:pStyle w:val="Heading2"/>
        <w:spacing w:before="280" w:after="120"/>
      </w:pPr>
      <w:r>
        <w:rPr>
          <w:b/>
          <w:bCs/>
          <w:color w:val="1F3864"/>
          <w:sz w:val="24"/>
          <w:szCs w:val="24"/>
        </w:rPr>
        <w:t>Denied, But Not Necessarily Unresolved</w:t>
      </w:r>
    </w:p>
    <w:p w14:paraId="3FC5F5A3" w14:textId="77777777" w:rsidR="00FE59FD" w:rsidRDefault="001F6834">
      <w:pPr>
        <w:spacing w:after="160" w:line="276" w:lineRule="auto"/>
      </w:pPr>
      <w:r>
        <w:rPr>
          <w:sz w:val="21"/>
          <w:szCs w:val="21"/>
        </w:rPr>
        <w:lastRenderedPageBreak/>
        <w:t>Looking at each case (rather than each individual accommodation within it), 17,769 cases, 2022–2025, had at least one accommodation denied. Of those, 12,957 — 72.9% — also had a different accommodation accepted on the same case. A "Denied" outcome at the item level frequently is not the final word on the case.</w:t>
      </w:r>
    </w:p>
    <w:p w14:paraId="286D4FEC" w14:textId="77777777" w:rsidR="00FE59FD" w:rsidRDefault="001F6834">
      <w:pPr>
        <w:pStyle w:val="Heading2"/>
        <w:spacing w:before="280" w:after="120"/>
      </w:pPr>
      <w:r>
        <w:rPr>
          <w:b/>
          <w:bCs/>
          <w:color w:val="1F3864"/>
          <w:sz w:val="24"/>
          <w:szCs w:val="24"/>
        </w:rPr>
        <w:t>Negotiated Outcomes: Sequential vs. Simultaneous</w:t>
      </w:r>
    </w:p>
    <w:p w14:paraId="049FE52F" w14:textId="77777777" w:rsidR="00FE59FD" w:rsidRDefault="001F6834">
      <w:pPr>
        <w:spacing w:after="160" w:line="276" w:lineRule="auto"/>
      </w:pPr>
      <w:r>
        <w:rPr>
          <w:sz w:val="21"/>
          <w:szCs w:val="21"/>
        </w:rPr>
        <w:t xml:space="preserve">That 72.9% figure blends two materially different scenarios: an employee requesting several accommodation types together at intake (one later denied, another accepted — not really a negotiation at all), versus a denial genuinely followed by a negotiated alternative. </w:t>
      </w:r>
      <w:commentRangeStart w:id="31"/>
      <w:r>
        <w:rPr>
          <w:sz w:val="21"/>
          <w:szCs w:val="21"/>
        </w:rPr>
        <w:t xml:space="preserve">Item-level creation dates let us sequence the two for the 12,957 qualifying cases with complete date data: in </w:t>
      </w:r>
      <w:commentRangeEnd w:id="31"/>
      <w:r w:rsidR="00D53511">
        <w:rPr>
          <w:rStyle w:val="CommentReference"/>
          <w:sz w:val="21"/>
          <w:szCs w:val="21"/>
        </w:rPr>
        <w:commentReference w:id="31"/>
      </w:r>
      <w:r>
        <w:rPr>
          <w:sz w:val="21"/>
          <w:szCs w:val="21"/>
        </w:rPr>
        <w:t>50.8% of them, the accepted alternative was created strictly after the originally denied item (a median of 12 days later) — consistent with a genuine negotiated substitution. In the remaining 49.2%, both items were created together, indicating a parallel multi-item request rather than a negotiation following a denial.</w:t>
      </w:r>
    </w:p>
    <w:p w14:paraId="0527E464" w14:textId="77777777" w:rsidR="00FE59FD" w:rsidRDefault="001F6834">
      <w:pPr>
        <w:spacing w:after="160" w:line="276" w:lineRule="auto"/>
      </w:pPr>
      <w:commentRangeStart w:id="32"/>
      <w:r>
        <w:rPr>
          <w:sz w:val="21"/>
          <w:szCs w:val="21"/>
        </w:rPr>
        <w:t xml:space="preserve">Restricting further to the subset where the denied item's decision-completion date is on file (12,237 cases), </w:t>
      </w:r>
      <w:commentRangeEnd w:id="32"/>
      <w:r w:rsidR="00D53511">
        <w:rPr>
          <w:rStyle w:val="CommentReference"/>
          <w:sz w:val="21"/>
          <w:szCs w:val="21"/>
        </w:rPr>
        <w:commentReference w:id="32"/>
      </w:r>
      <w:r>
        <w:rPr>
          <w:sz w:val="21"/>
          <w:szCs w:val="21"/>
        </w:rPr>
        <w:t>36.2% of alternatives were created only after that denial decision was finalized — the strictest available evidence of true sequential negotiation, and a meaningfully more conservative figure than the headline 72.9% would suggest on its own.</w:t>
      </w:r>
    </w:p>
    <w:p w14:paraId="66717929" w14:textId="77777777" w:rsidR="00FE59FD" w:rsidRDefault="001F6834">
      <w:pPr>
        <w:pStyle w:val="Heading2"/>
        <w:spacing w:before="280" w:after="120"/>
      </w:pPr>
      <w:r>
        <w:rPr>
          <w:b/>
          <w:bCs/>
          <w:color w:val="1F3864"/>
          <w:sz w:val="24"/>
          <w:szCs w:val="24"/>
        </w:rPr>
        <w:t>Decision Speed vs. Outcome and Duration</w:t>
      </w:r>
    </w:p>
    <w:p w14:paraId="2A4219E0" w14:textId="77777777" w:rsidR="00FE59FD" w:rsidRDefault="001F6834">
      <w:pPr>
        <w:spacing w:after="160" w:line="276" w:lineRule="auto"/>
      </w:pPr>
      <w:r>
        <w:rPr>
          <w:sz w:val="21"/>
          <w:szCs w:val="21"/>
        </w:rPr>
        <w:t>Median time from request to decision is 7 days (mean 19.5; decision-date fill rate 88.6%). 83.2% of decisions are made within 30 days — well ahead of the 75.1% industry figure reported by IBI (2026) for organizations that track ADA decision timelines, and further still ahead of IBI's 36.7% figure for decisions made within 14 days specifically (Reliance Matrix: 68.1%).</w:t>
      </w:r>
    </w:p>
    <w:p w14:paraId="44E76324" w14:textId="77777777" w:rsidR="00FE59FD" w:rsidRDefault="001F6834">
      <w:pPr>
        <w:spacing w:after="160" w:line="276" w:lineRule="auto"/>
      </w:pPr>
      <w:r>
        <w:rPr>
          <w:sz w:val="21"/>
          <w:szCs w:val="21"/>
        </w:rPr>
        <w:t>Decision speed is not neutral with respect to outcome: cases decided quickly are approved at a materially higher rate, and cases that take longer to decide also run longer overall — a "slow to decide, slow to resolve" pattern rather than two independent phenomena.</w:t>
      </w:r>
    </w:p>
    <w:p w14:paraId="7BD341D4" w14:textId="77777777" w:rsidR="00FE59FD" w:rsidRDefault="001F6834">
      <w:pPr>
        <w:spacing w:before="120" w:after="60"/>
        <w:jc w:val="center"/>
      </w:pPr>
      <w:r>
        <w:rPr>
          <w:noProof/>
        </w:rPr>
        <w:drawing>
          <wp:inline distT="0" distB="0" distL="0" distR="0" wp14:anchorId="22414BAF" wp14:editId="3E013C3C">
            <wp:extent cx="5943600" cy="2381250"/>
            <wp:effectExtent l="0" t="0" r="0" b="0"/>
            <wp:docPr id="1430125659" name="Picture 1430125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
                    <a:srcRect/>
                    <a:stretch>
                      <a:fillRect/>
                    </a:stretch>
                  </pic:blipFill>
                  <pic:spPr bwMode="auto">
                    <a:xfrm>
                      <a:off x="0" y="0"/>
                      <a:ext cx="5943600" cy="2381250"/>
                    </a:xfrm>
                    <a:prstGeom prst="rect">
                      <a:avLst/>
                    </a:prstGeom>
                  </pic:spPr>
                </pic:pic>
              </a:graphicData>
            </a:graphic>
          </wp:inline>
        </w:drawing>
      </w:r>
    </w:p>
    <w:p w14:paraId="7291557A" w14:textId="77777777" w:rsidR="00FE59FD" w:rsidRDefault="001F6834">
      <w:pPr>
        <w:spacing w:after="220"/>
        <w:jc w:val="center"/>
      </w:pPr>
      <w:r>
        <w:rPr>
          <w:i/>
          <w:iCs/>
          <w:color w:val="595959"/>
          <w:sz w:val="17"/>
          <w:szCs w:val="17"/>
        </w:rPr>
        <w:t>Figure 9. Decision timeline vs. IBI (2026) industry benchmark, and approval rate by decision speed.</w:t>
      </w:r>
    </w:p>
    <w:p w14:paraId="4C892613" w14:textId="19952E00" w:rsidR="00FE59FD" w:rsidRDefault="001F6834">
      <w:pPr>
        <w:pStyle w:val="Heading2"/>
        <w:spacing w:before="280" w:after="120"/>
      </w:pPr>
      <w:del w:id="33" w:author="Charles Lucas" w:date="2026-10-02T13:29:00Z" w16du:dateUtc="2026-10-02T17:29:00Z">
        <w:r w:rsidDel="00130132">
          <w:rPr>
            <w:b/>
            <w:bCs/>
            <w:color w:val="1F3864"/>
            <w:sz w:val="24"/>
            <w:szCs w:val="24"/>
          </w:rPr>
          <w:delText xml:space="preserve">Recidivism: </w:delText>
        </w:r>
      </w:del>
      <w:r>
        <w:rPr>
          <w:b/>
          <w:bCs/>
          <w:color w:val="1F3864"/>
          <w:sz w:val="24"/>
          <w:szCs w:val="24"/>
        </w:rPr>
        <w:t>Repeat Requestors</w:t>
      </w:r>
    </w:p>
    <w:p w14:paraId="44869160" w14:textId="77777777" w:rsidR="00FE59FD" w:rsidRDefault="001F6834">
      <w:pPr>
        <w:spacing w:after="160" w:line="276" w:lineRule="auto"/>
      </w:pPr>
      <w:r>
        <w:rPr>
          <w:sz w:val="21"/>
          <w:szCs w:val="21"/>
        </w:rPr>
        <w:t>Among 82,106 employees who filed at least one accommodation request 2022–2025:</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400"/>
        <w:gridCol w:w="2480"/>
        <w:gridCol w:w="2480"/>
      </w:tblGrid>
      <w:tr w:rsidR="00FE59FD" w14:paraId="362D7F9B" w14:textId="77777777">
        <w:trPr>
          <w:cantSplit/>
          <w:tblHeader/>
        </w:trPr>
        <w:tc>
          <w:tcPr>
            <w:tcW w:w="4400" w:type="dxa"/>
            <w:shd w:val="clear" w:color="auto" w:fill="1F3864"/>
            <w:tcMar>
              <w:top w:w="60" w:type="dxa"/>
              <w:left w:w="100" w:type="dxa"/>
              <w:bottom w:w="60" w:type="dxa"/>
              <w:right w:w="100" w:type="dxa"/>
            </w:tcMar>
            <w:vAlign w:val="center"/>
          </w:tcPr>
          <w:p w14:paraId="7983EDFB" w14:textId="77777777" w:rsidR="00FE59FD" w:rsidRDefault="001F6834">
            <w:r>
              <w:rPr>
                <w:b/>
                <w:bCs/>
                <w:color w:val="FFFFFF"/>
                <w:sz w:val="19"/>
                <w:szCs w:val="19"/>
              </w:rPr>
              <w:t>Requests per Employee, 2022–2025</w:t>
            </w:r>
          </w:p>
        </w:tc>
        <w:tc>
          <w:tcPr>
            <w:tcW w:w="2480" w:type="dxa"/>
            <w:shd w:val="clear" w:color="auto" w:fill="1F3864"/>
            <w:tcMar>
              <w:top w:w="60" w:type="dxa"/>
              <w:left w:w="100" w:type="dxa"/>
              <w:bottom w:w="60" w:type="dxa"/>
              <w:right w:w="100" w:type="dxa"/>
            </w:tcMar>
            <w:vAlign w:val="center"/>
          </w:tcPr>
          <w:p w14:paraId="554DBBC8" w14:textId="77777777" w:rsidR="00FE59FD" w:rsidRDefault="001F6834">
            <w:pPr>
              <w:jc w:val="center"/>
            </w:pPr>
            <w:r>
              <w:rPr>
                <w:b/>
                <w:bCs/>
                <w:color w:val="FFFFFF"/>
                <w:sz w:val="19"/>
                <w:szCs w:val="19"/>
              </w:rPr>
              <w:t>Employees</w:t>
            </w:r>
          </w:p>
        </w:tc>
        <w:tc>
          <w:tcPr>
            <w:tcW w:w="2480" w:type="dxa"/>
            <w:shd w:val="clear" w:color="auto" w:fill="1F3864"/>
            <w:tcMar>
              <w:top w:w="60" w:type="dxa"/>
              <w:left w:w="100" w:type="dxa"/>
              <w:bottom w:w="60" w:type="dxa"/>
              <w:right w:w="100" w:type="dxa"/>
            </w:tcMar>
            <w:vAlign w:val="center"/>
          </w:tcPr>
          <w:p w14:paraId="2229BC67" w14:textId="77777777" w:rsidR="00FE59FD" w:rsidRDefault="001F6834">
            <w:pPr>
              <w:jc w:val="center"/>
            </w:pPr>
            <w:r>
              <w:rPr>
                <w:b/>
                <w:bCs/>
                <w:color w:val="FFFFFF"/>
                <w:sz w:val="19"/>
                <w:szCs w:val="19"/>
              </w:rPr>
              <w:t>Share of Events</w:t>
            </w:r>
          </w:p>
        </w:tc>
      </w:tr>
      <w:tr w:rsidR="00FE59FD" w14:paraId="304595F1" w14:textId="77777777">
        <w:trPr>
          <w:cantSplit/>
        </w:trPr>
        <w:tc>
          <w:tcPr>
            <w:tcW w:w="4400" w:type="dxa"/>
            <w:tcMar>
              <w:top w:w="60" w:type="dxa"/>
              <w:left w:w="100" w:type="dxa"/>
              <w:bottom w:w="60" w:type="dxa"/>
              <w:right w:w="100" w:type="dxa"/>
            </w:tcMar>
            <w:vAlign w:val="center"/>
          </w:tcPr>
          <w:p w14:paraId="0A851C07" w14:textId="77777777" w:rsidR="00FE59FD" w:rsidRDefault="001F6834">
            <w:r>
              <w:rPr>
                <w:color w:val="000000"/>
                <w:sz w:val="19"/>
                <w:szCs w:val="19"/>
              </w:rPr>
              <w:t>Exactly 1</w:t>
            </w:r>
          </w:p>
        </w:tc>
        <w:tc>
          <w:tcPr>
            <w:tcW w:w="2480" w:type="dxa"/>
            <w:tcMar>
              <w:top w:w="60" w:type="dxa"/>
              <w:left w:w="100" w:type="dxa"/>
              <w:bottom w:w="60" w:type="dxa"/>
              <w:right w:w="100" w:type="dxa"/>
            </w:tcMar>
            <w:vAlign w:val="center"/>
          </w:tcPr>
          <w:p w14:paraId="2F90ED4B" w14:textId="77777777" w:rsidR="00FE59FD" w:rsidRDefault="001F6834">
            <w:pPr>
              <w:jc w:val="center"/>
            </w:pPr>
            <w:r>
              <w:rPr>
                <w:color w:val="000000"/>
                <w:sz w:val="19"/>
                <w:szCs w:val="19"/>
              </w:rPr>
              <w:t>81.9%</w:t>
            </w:r>
          </w:p>
        </w:tc>
        <w:tc>
          <w:tcPr>
            <w:tcW w:w="2480" w:type="dxa"/>
            <w:tcMar>
              <w:top w:w="60" w:type="dxa"/>
              <w:left w:w="100" w:type="dxa"/>
              <w:bottom w:w="60" w:type="dxa"/>
              <w:right w:w="100" w:type="dxa"/>
            </w:tcMar>
            <w:vAlign w:val="center"/>
          </w:tcPr>
          <w:p w14:paraId="65EC2B4A" w14:textId="77777777" w:rsidR="00FE59FD" w:rsidRDefault="001F6834">
            <w:pPr>
              <w:jc w:val="center"/>
            </w:pPr>
            <w:r>
              <w:rPr>
                <w:color w:val="000000"/>
                <w:sz w:val="19"/>
                <w:szCs w:val="19"/>
              </w:rPr>
              <w:t>—</w:t>
            </w:r>
          </w:p>
        </w:tc>
      </w:tr>
      <w:tr w:rsidR="00FE59FD" w14:paraId="57B7E75C" w14:textId="77777777">
        <w:trPr>
          <w:cantSplit/>
        </w:trPr>
        <w:tc>
          <w:tcPr>
            <w:tcW w:w="4400" w:type="dxa"/>
            <w:shd w:val="clear" w:color="auto" w:fill="F2F2F2"/>
            <w:tcMar>
              <w:top w:w="60" w:type="dxa"/>
              <w:left w:w="100" w:type="dxa"/>
              <w:bottom w:w="60" w:type="dxa"/>
              <w:right w:w="100" w:type="dxa"/>
            </w:tcMar>
            <w:vAlign w:val="center"/>
          </w:tcPr>
          <w:p w14:paraId="78961324" w14:textId="77777777" w:rsidR="00FE59FD" w:rsidRDefault="001F6834">
            <w:r>
              <w:rPr>
                <w:color w:val="000000"/>
                <w:sz w:val="19"/>
                <w:szCs w:val="19"/>
              </w:rPr>
              <w:t>Exactly 2</w:t>
            </w:r>
          </w:p>
        </w:tc>
        <w:tc>
          <w:tcPr>
            <w:tcW w:w="2480" w:type="dxa"/>
            <w:shd w:val="clear" w:color="auto" w:fill="F2F2F2"/>
            <w:tcMar>
              <w:top w:w="60" w:type="dxa"/>
              <w:left w:w="100" w:type="dxa"/>
              <w:bottom w:w="60" w:type="dxa"/>
              <w:right w:w="100" w:type="dxa"/>
            </w:tcMar>
            <w:vAlign w:val="center"/>
          </w:tcPr>
          <w:p w14:paraId="30694F0E" w14:textId="77777777" w:rsidR="00FE59FD" w:rsidRDefault="001F6834">
            <w:pPr>
              <w:jc w:val="center"/>
            </w:pPr>
            <w:r>
              <w:rPr>
                <w:color w:val="000000"/>
                <w:sz w:val="19"/>
                <w:szCs w:val="19"/>
              </w:rPr>
              <w:t>13.6%</w:t>
            </w:r>
          </w:p>
        </w:tc>
        <w:tc>
          <w:tcPr>
            <w:tcW w:w="2480" w:type="dxa"/>
            <w:shd w:val="clear" w:color="auto" w:fill="F2F2F2"/>
            <w:tcMar>
              <w:top w:w="60" w:type="dxa"/>
              <w:left w:w="100" w:type="dxa"/>
              <w:bottom w:w="60" w:type="dxa"/>
              <w:right w:w="100" w:type="dxa"/>
            </w:tcMar>
            <w:vAlign w:val="center"/>
          </w:tcPr>
          <w:p w14:paraId="530A930B" w14:textId="77777777" w:rsidR="00FE59FD" w:rsidRDefault="001F6834">
            <w:pPr>
              <w:jc w:val="center"/>
            </w:pPr>
            <w:r>
              <w:rPr>
                <w:color w:val="000000"/>
                <w:sz w:val="19"/>
                <w:szCs w:val="19"/>
              </w:rPr>
              <w:t>—</w:t>
            </w:r>
          </w:p>
        </w:tc>
      </w:tr>
      <w:tr w:rsidR="00FE59FD" w14:paraId="3F7DC0FE" w14:textId="77777777">
        <w:trPr>
          <w:cantSplit/>
        </w:trPr>
        <w:tc>
          <w:tcPr>
            <w:tcW w:w="4400" w:type="dxa"/>
            <w:tcMar>
              <w:top w:w="60" w:type="dxa"/>
              <w:left w:w="100" w:type="dxa"/>
              <w:bottom w:w="60" w:type="dxa"/>
              <w:right w:w="100" w:type="dxa"/>
            </w:tcMar>
            <w:vAlign w:val="center"/>
          </w:tcPr>
          <w:p w14:paraId="45339082" w14:textId="77777777" w:rsidR="00FE59FD" w:rsidRDefault="001F6834">
            <w:r>
              <w:rPr>
                <w:color w:val="000000"/>
                <w:sz w:val="19"/>
                <w:szCs w:val="19"/>
              </w:rPr>
              <w:t>3 or more</w:t>
            </w:r>
          </w:p>
        </w:tc>
        <w:tc>
          <w:tcPr>
            <w:tcW w:w="2480" w:type="dxa"/>
            <w:tcMar>
              <w:top w:w="60" w:type="dxa"/>
              <w:left w:w="100" w:type="dxa"/>
              <w:bottom w:w="60" w:type="dxa"/>
              <w:right w:w="100" w:type="dxa"/>
            </w:tcMar>
            <w:vAlign w:val="center"/>
          </w:tcPr>
          <w:p w14:paraId="663BAE21" w14:textId="77777777" w:rsidR="00FE59FD" w:rsidRDefault="001F6834">
            <w:pPr>
              <w:jc w:val="center"/>
            </w:pPr>
            <w:r>
              <w:rPr>
                <w:color w:val="000000"/>
                <w:sz w:val="19"/>
                <w:szCs w:val="19"/>
              </w:rPr>
              <w:t>4.6%</w:t>
            </w:r>
          </w:p>
        </w:tc>
        <w:tc>
          <w:tcPr>
            <w:tcW w:w="2480" w:type="dxa"/>
            <w:tcMar>
              <w:top w:w="60" w:type="dxa"/>
              <w:left w:w="100" w:type="dxa"/>
              <w:bottom w:w="60" w:type="dxa"/>
              <w:right w:w="100" w:type="dxa"/>
            </w:tcMar>
            <w:vAlign w:val="center"/>
          </w:tcPr>
          <w:p w14:paraId="1A941F34" w14:textId="77777777" w:rsidR="00FE59FD" w:rsidRDefault="001F6834">
            <w:pPr>
              <w:jc w:val="center"/>
            </w:pPr>
            <w:r>
              <w:rPr>
                <w:color w:val="000000"/>
                <w:sz w:val="19"/>
                <w:szCs w:val="19"/>
              </w:rPr>
              <w:t>—</w:t>
            </w:r>
          </w:p>
        </w:tc>
      </w:tr>
      <w:tr w:rsidR="00FE59FD" w14:paraId="1867C9AC" w14:textId="77777777">
        <w:trPr>
          <w:cantSplit/>
        </w:trPr>
        <w:tc>
          <w:tcPr>
            <w:tcW w:w="4400" w:type="dxa"/>
            <w:shd w:val="clear" w:color="auto" w:fill="F2F2F2"/>
            <w:tcMar>
              <w:top w:w="60" w:type="dxa"/>
              <w:left w:w="100" w:type="dxa"/>
              <w:bottom w:w="60" w:type="dxa"/>
              <w:right w:w="100" w:type="dxa"/>
            </w:tcMar>
            <w:vAlign w:val="center"/>
          </w:tcPr>
          <w:p w14:paraId="5661A577" w14:textId="77777777" w:rsidR="00FE59FD" w:rsidRDefault="001F6834">
            <w:r>
              <w:rPr>
                <w:color w:val="000000"/>
                <w:sz w:val="19"/>
                <w:szCs w:val="19"/>
              </w:rPr>
              <w:lastRenderedPageBreak/>
              <w:t>All repeat requestors (2+)</w:t>
            </w:r>
          </w:p>
        </w:tc>
        <w:tc>
          <w:tcPr>
            <w:tcW w:w="2480" w:type="dxa"/>
            <w:shd w:val="clear" w:color="auto" w:fill="F2F2F2"/>
            <w:tcMar>
              <w:top w:w="60" w:type="dxa"/>
              <w:left w:w="100" w:type="dxa"/>
              <w:bottom w:w="60" w:type="dxa"/>
              <w:right w:w="100" w:type="dxa"/>
            </w:tcMar>
            <w:vAlign w:val="center"/>
          </w:tcPr>
          <w:p w14:paraId="7B15B439" w14:textId="77777777" w:rsidR="00FE59FD" w:rsidRDefault="001F6834">
            <w:pPr>
              <w:jc w:val="center"/>
            </w:pPr>
            <w:r>
              <w:rPr>
                <w:color w:val="000000"/>
                <w:sz w:val="19"/>
                <w:szCs w:val="19"/>
              </w:rPr>
              <w:t>18.1%</w:t>
            </w:r>
          </w:p>
        </w:tc>
        <w:tc>
          <w:tcPr>
            <w:tcW w:w="2480" w:type="dxa"/>
            <w:shd w:val="clear" w:color="auto" w:fill="F2F2F2"/>
            <w:tcMar>
              <w:top w:w="60" w:type="dxa"/>
              <w:left w:w="100" w:type="dxa"/>
              <w:bottom w:w="60" w:type="dxa"/>
              <w:right w:w="100" w:type="dxa"/>
            </w:tcMar>
            <w:vAlign w:val="center"/>
          </w:tcPr>
          <w:p w14:paraId="0AAFE16D" w14:textId="77777777" w:rsidR="00FE59FD" w:rsidRDefault="001F6834">
            <w:pPr>
              <w:jc w:val="center"/>
            </w:pPr>
            <w:r>
              <w:rPr>
                <w:color w:val="000000"/>
                <w:sz w:val="19"/>
                <w:szCs w:val="19"/>
              </w:rPr>
              <w:t>34.6%</w:t>
            </w:r>
          </w:p>
        </w:tc>
      </w:tr>
    </w:tbl>
    <w:p w14:paraId="60B0925D" w14:textId="77777777" w:rsidR="00FE59FD" w:rsidRDefault="001F6834">
      <w:pPr>
        <w:spacing w:after="160" w:line="276" w:lineRule="auto"/>
      </w:pPr>
      <w:r>
        <w:rPr>
          <w:sz w:val="21"/>
          <w:szCs w:val="21"/>
        </w:rPr>
        <w:t>Repeat requestors — employees with two or more accommodation events in the period — are a minority of the requesting population (18.1%) but account for a disproportionate 34.6% of all events. Identifying and proactively case-managing this population may offer a disproportionate return relative to its size.</w:t>
      </w:r>
    </w:p>
    <w:p w14:paraId="70EBF38A" w14:textId="77777777" w:rsidR="00FE59FD" w:rsidRDefault="001F6834">
      <w:pPr>
        <w:pStyle w:val="Heading1"/>
        <w:pBdr>
          <w:bottom w:val="single" w:sz="6" w:space="4" w:color="B8860B"/>
        </w:pBdr>
        <w:spacing w:before="360" w:after="160"/>
      </w:pPr>
      <w:r>
        <w:rPr>
          <w:b/>
          <w:bCs/>
          <w:color w:val="1F3864"/>
          <w:sz w:val="30"/>
          <w:szCs w:val="30"/>
        </w:rPr>
        <w:t>Section 6 — Employer &amp; Industry Profile</w:t>
      </w:r>
    </w:p>
    <w:p w14:paraId="26EAFBB5" w14:textId="77777777" w:rsidR="00FE59FD" w:rsidRDefault="001F6834">
      <w:pPr>
        <w:spacing w:after="160" w:line="276" w:lineRule="auto"/>
      </w:pPr>
      <w:r>
        <w:rPr>
          <w:sz w:val="21"/>
          <w:szCs w:val="21"/>
        </w:rPr>
        <w:t>Across 301 employer clients and 34 distinct 2-digit SIC industry groups with meaningful volume, accommodation activity is not simply proportional to headcount. "Index" below is each industry's share of accommodation volume divided by its share of covered headcount — 1.00 means an industry files accommodations exactly in proportion to its size in the book; above 1.00 means over-represented relative to headcount, below means under-represented. Industry is reported at the 2-digit SIC major-group level throughout this report, and no individual client is identified.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00"/>
        <w:gridCol w:w="1580"/>
        <w:gridCol w:w="1580"/>
        <w:gridCol w:w="1600"/>
      </w:tblGrid>
      <w:tr w:rsidR="00FE59FD" w14:paraId="117474AC" w14:textId="77777777">
        <w:trPr>
          <w:cantSplit/>
          <w:tblHeader/>
        </w:trPr>
        <w:tc>
          <w:tcPr>
            <w:tcW w:w="4600" w:type="dxa"/>
            <w:shd w:val="clear" w:color="auto" w:fill="1F3864"/>
            <w:tcMar>
              <w:top w:w="60" w:type="dxa"/>
              <w:left w:w="100" w:type="dxa"/>
              <w:bottom w:w="60" w:type="dxa"/>
              <w:right w:w="100" w:type="dxa"/>
            </w:tcMar>
            <w:vAlign w:val="center"/>
          </w:tcPr>
          <w:p w14:paraId="1FC70AEC" w14:textId="77777777" w:rsidR="00FE59FD" w:rsidRDefault="001F6834">
            <w:r>
              <w:rPr>
                <w:b/>
                <w:bCs/>
                <w:color w:val="FFFFFF"/>
                <w:sz w:val="19"/>
                <w:szCs w:val="19"/>
              </w:rPr>
              <w:t>Industry (2-Digit SIC)</w:t>
            </w:r>
          </w:p>
        </w:tc>
        <w:tc>
          <w:tcPr>
            <w:tcW w:w="1580" w:type="dxa"/>
            <w:shd w:val="clear" w:color="auto" w:fill="1F3864"/>
            <w:tcMar>
              <w:top w:w="60" w:type="dxa"/>
              <w:left w:w="100" w:type="dxa"/>
              <w:bottom w:w="60" w:type="dxa"/>
              <w:right w:w="100" w:type="dxa"/>
            </w:tcMar>
            <w:vAlign w:val="center"/>
          </w:tcPr>
          <w:p w14:paraId="31FAD41B" w14:textId="77777777" w:rsidR="00FE59FD" w:rsidRDefault="001F6834">
            <w:pPr>
              <w:jc w:val="center"/>
            </w:pPr>
            <w:r>
              <w:rPr>
                <w:b/>
                <w:bCs/>
                <w:color w:val="FFFFFF"/>
                <w:sz w:val="19"/>
                <w:szCs w:val="19"/>
              </w:rPr>
              <w:t>Volume Share</w:t>
            </w:r>
          </w:p>
        </w:tc>
        <w:tc>
          <w:tcPr>
            <w:tcW w:w="1580" w:type="dxa"/>
            <w:shd w:val="clear" w:color="auto" w:fill="1F3864"/>
            <w:tcMar>
              <w:top w:w="60" w:type="dxa"/>
              <w:left w:w="100" w:type="dxa"/>
              <w:bottom w:w="60" w:type="dxa"/>
              <w:right w:w="100" w:type="dxa"/>
            </w:tcMar>
            <w:vAlign w:val="center"/>
          </w:tcPr>
          <w:p w14:paraId="7EA7D783" w14:textId="77777777" w:rsidR="00FE59FD" w:rsidRDefault="001F6834">
            <w:pPr>
              <w:jc w:val="center"/>
            </w:pPr>
            <w:r>
              <w:rPr>
                <w:b/>
                <w:bCs/>
                <w:color w:val="FFFFFF"/>
                <w:sz w:val="19"/>
                <w:szCs w:val="19"/>
              </w:rPr>
              <w:t>Headcount Share</w:t>
            </w:r>
          </w:p>
        </w:tc>
        <w:tc>
          <w:tcPr>
            <w:tcW w:w="1600" w:type="dxa"/>
            <w:shd w:val="clear" w:color="auto" w:fill="1F3864"/>
            <w:tcMar>
              <w:top w:w="60" w:type="dxa"/>
              <w:left w:w="100" w:type="dxa"/>
              <w:bottom w:w="60" w:type="dxa"/>
              <w:right w:w="100" w:type="dxa"/>
            </w:tcMar>
            <w:vAlign w:val="center"/>
          </w:tcPr>
          <w:p w14:paraId="0803B647" w14:textId="77777777" w:rsidR="00FE59FD" w:rsidRDefault="001F6834">
            <w:pPr>
              <w:jc w:val="center"/>
            </w:pPr>
            <w:r>
              <w:rPr>
                <w:b/>
                <w:bCs/>
                <w:color w:val="FFFFFF"/>
                <w:sz w:val="19"/>
                <w:szCs w:val="19"/>
              </w:rPr>
              <w:t>Index</w:t>
            </w:r>
          </w:p>
        </w:tc>
      </w:tr>
      <w:tr w:rsidR="00FE59FD" w14:paraId="02FF1AB6" w14:textId="77777777">
        <w:trPr>
          <w:cantSplit/>
        </w:trPr>
        <w:tc>
          <w:tcPr>
            <w:tcW w:w="4600" w:type="dxa"/>
            <w:tcMar>
              <w:top w:w="60" w:type="dxa"/>
              <w:left w:w="100" w:type="dxa"/>
              <w:bottom w:w="60" w:type="dxa"/>
              <w:right w:w="100" w:type="dxa"/>
            </w:tcMar>
            <w:vAlign w:val="center"/>
          </w:tcPr>
          <w:p w14:paraId="3BACAAC6" w14:textId="77777777" w:rsidR="00FE59FD" w:rsidRDefault="001F6834">
            <w:r>
              <w:rPr>
                <w:color w:val="000000"/>
                <w:sz w:val="19"/>
                <w:szCs w:val="19"/>
              </w:rPr>
              <w:t>80 — Health Services</w:t>
            </w:r>
          </w:p>
        </w:tc>
        <w:tc>
          <w:tcPr>
            <w:tcW w:w="1580" w:type="dxa"/>
            <w:tcMar>
              <w:top w:w="60" w:type="dxa"/>
              <w:left w:w="100" w:type="dxa"/>
              <w:bottom w:w="60" w:type="dxa"/>
              <w:right w:w="100" w:type="dxa"/>
            </w:tcMar>
            <w:vAlign w:val="center"/>
          </w:tcPr>
          <w:p w14:paraId="6A2041EC" w14:textId="77777777" w:rsidR="00FE59FD" w:rsidRDefault="001F6834">
            <w:pPr>
              <w:jc w:val="center"/>
            </w:pPr>
            <w:r>
              <w:rPr>
                <w:color w:val="000000"/>
                <w:sz w:val="19"/>
                <w:szCs w:val="19"/>
              </w:rPr>
              <w:t>21.0%</w:t>
            </w:r>
          </w:p>
        </w:tc>
        <w:tc>
          <w:tcPr>
            <w:tcW w:w="1580" w:type="dxa"/>
            <w:tcMar>
              <w:top w:w="60" w:type="dxa"/>
              <w:left w:w="100" w:type="dxa"/>
              <w:bottom w:w="60" w:type="dxa"/>
              <w:right w:w="100" w:type="dxa"/>
            </w:tcMar>
            <w:vAlign w:val="center"/>
          </w:tcPr>
          <w:p w14:paraId="728DEC53" w14:textId="77777777" w:rsidR="00FE59FD" w:rsidRDefault="001F6834">
            <w:pPr>
              <w:jc w:val="center"/>
            </w:pPr>
            <w:r>
              <w:rPr>
                <w:color w:val="000000"/>
                <w:sz w:val="19"/>
                <w:szCs w:val="19"/>
              </w:rPr>
              <w:t>16.2%</w:t>
            </w:r>
          </w:p>
        </w:tc>
        <w:tc>
          <w:tcPr>
            <w:tcW w:w="1600" w:type="dxa"/>
            <w:tcMar>
              <w:top w:w="60" w:type="dxa"/>
              <w:left w:w="100" w:type="dxa"/>
              <w:bottom w:w="60" w:type="dxa"/>
              <w:right w:w="100" w:type="dxa"/>
            </w:tcMar>
            <w:vAlign w:val="center"/>
          </w:tcPr>
          <w:p w14:paraId="49B01414" w14:textId="77777777" w:rsidR="00FE59FD" w:rsidRDefault="001F6834">
            <w:pPr>
              <w:jc w:val="center"/>
            </w:pPr>
            <w:r>
              <w:rPr>
                <w:color w:val="000000"/>
                <w:sz w:val="19"/>
                <w:szCs w:val="19"/>
              </w:rPr>
              <w:t>1.29</w:t>
            </w:r>
          </w:p>
        </w:tc>
      </w:tr>
      <w:tr w:rsidR="00FE59FD" w14:paraId="51EF3A4C" w14:textId="77777777">
        <w:trPr>
          <w:cantSplit/>
        </w:trPr>
        <w:tc>
          <w:tcPr>
            <w:tcW w:w="4600" w:type="dxa"/>
            <w:shd w:val="clear" w:color="auto" w:fill="F2F2F2"/>
            <w:tcMar>
              <w:top w:w="60" w:type="dxa"/>
              <w:left w:w="100" w:type="dxa"/>
              <w:bottom w:w="60" w:type="dxa"/>
              <w:right w:w="100" w:type="dxa"/>
            </w:tcMar>
            <w:vAlign w:val="center"/>
          </w:tcPr>
          <w:p w14:paraId="0FB06A9F" w14:textId="77777777" w:rsidR="00FE59FD" w:rsidRDefault="001F6834">
            <w:r>
              <w:rPr>
                <w:color w:val="000000"/>
                <w:sz w:val="19"/>
                <w:szCs w:val="19"/>
              </w:rPr>
              <w:t>73 — Business Services</w:t>
            </w:r>
          </w:p>
        </w:tc>
        <w:tc>
          <w:tcPr>
            <w:tcW w:w="1580" w:type="dxa"/>
            <w:shd w:val="clear" w:color="auto" w:fill="F2F2F2"/>
            <w:tcMar>
              <w:top w:w="60" w:type="dxa"/>
              <w:left w:w="100" w:type="dxa"/>
              <w:bottom w:w="60" w:type="dxa"/>
              <w:right w:w="100" w:type="dxa"/>
            </w:tcMar>
            <w:vAlign w:val="center"/>
          </w:tcPr>
          <w:p w14:paraId="7DF71992" w14:textId="77777777" w:rsidR="00FE59FD" w:rsidRDefault="001F6834">
            <w:pPr>
              <w:jc w:val="center"/>
            </w:pPr>
            <w:r>
              <w:rPr>
                <w:color w:val="000000"/>
                <w:sz w:val="19"/>
                <w:szCs w:val="19"/>
              </w:rPr>
              <w:t>12.2%</w:t>
            </w:r>
          </w:p>
        </w:tc>
        <w:tc>
          <w:tcPr>
            <w:tcW w:w="1580" w:type="dxa"/>
            <w:shd w:val="clear" w:color="auto" w:fill="F2F2F2"/>
            <w:tcMar>
              <w:top w:w="60" w:type="dxa"/>
              <w:left w:w="100" w:type="dxa"/>
              <w:bottom w:w="60" w:type="dxa"/>
              <w:right w:w="100" w:type="dxa"/>
            </w:tcMar>
            <w:vAlign w:val="center"/>
          </w:tcPr>
          <w:p w14:paraId="0B9CF5A5" w14:textId="77777777" w:rsidR="00FE59FD" w:rsidRDefault="001F6834">
            <w:pPr>
              <w:jc w:val="center"/>
            </w:pPr>
            <w:r>
              <w:rPr>
                <w:color w:val="000000"/>
                <w:sz w:val="19"/>
                <w:szCs w:val="19"/>
              </w:rPr>
              <w:t>16.1%</w:t>
            </w:r>
          </w:p>
        </w:tc>
        <w:tc>
          <w:tcPr>
            <w:tcW w:w="1600" w:type="dxa"/>
            <w:shd w:val="clear" w:color="auto" w:fill="F2F2F2"/>
            <w:tcMar>
              <w:top w:w="60" w:type="dxa"/>
              <w:left w:w="100" w:type="dxa"/>
              <w:bottom w:w="60" w:type="dxa"/>
              <w:right w:w="100" w:type="dxa"/>
            </w:tcMar>
            <w:vAlign w:val="center"/>
          </w:tcPr>
          <w:p w14:paraId="1F887B4F" w14:textId="77777777" w:rsidR="00FE59FD" w:rsidRDefault="001F6834">
            <w:pPr>
              <w:jc w:val="center"/>
            </w:pPr>
            <w:r>
              <w:rPr>
                <w:color w:val="000000"/>
                <w:sz w:val="19"/>
                <w:szCs w:val="19"/>
              </w:rPr>
              <w:t>0.76</w:t>
            </w:r>
          </w:p>
        </w:tc>
      </w:tr>
      <w:tr w:rsidR="00FE59FD" w14:paraId="6D64DB42" w14:textId="77777777">
        <w:trPr>
          <w:cantSplit/>
        </w:trPr>
        <w:tc>
          <w:tcPr>
            <w:tcW w:w="4600" w:type="dxa"/>
            <w:tcMar>
              <w:top w:w="60" w:type="dxa"/>
              <w:left w:w="100" w:type="dxa"/>
              <w:bottom w:w="60" w:type="dxa"/>
              <w:right w:w="100" w:type="dxa"/>
            </w:tcMar>
            <w:vAlign w:val="center"/>
          </w:tcPr>
          <w:p w14:paraId="619C6314" w14:textId="77777777" w:rsidR="00FE59FD" w:rsidRDefault="001F6834">
            <w:r>
              <w:rPr>
                <w:color w:val="000000"/>
                <w:sz w:val="19"/>
                <w:szCs w:val="19"/>
              </w:rPr>
              <w:t>87 — Engineering, Accounting, Research &amp; Management Services</w:t>
            </w:r>
          </w:p>
        </w:tc>
        <w:tc>
          <w:tcPr>
            <w:tcW w:w="1580" w:type="dxa"/>
            <w:tcMar>
              <w:top w:w="60" w:type="dxa"/>
              <w:left w:w="100" w:type="dxa"/>
              <w:bottom w:w="60" w:type="dxa"/>
              <w:right w:w="100" w:type="dxa"/>
            </w:tcMar>
            <w:vAlign w:val="center"/>
          </w:tcPr>
          <w:p w14:paraId="4791DE91" w14:textId="77777777" w:rsidR="00FE59FD" w:rsidRDefault="001F6834">
            <w:pPr>
              <w:jc w:val="center"/>
            </w:pPr>
            <w:r>
              <w:rPr>
                <w:color w:val="000000"/>
                <w:sz w:val="19"/>
                <w:szCs w:val="19"/>
              </w:rPr>
              <w:t>7.7%</w:t>
            </w:r>
          </w:p>
        </w:tc>
        <w:tc>
          <w:tcPr>
            <w:tcW w:w="1580" w:type="dxa"/>
            <w:tcMar>
              <w:top w:w="60" w:type="dxa"/>
              <w:left w:w="100" w:type="dxa"/>
              <w:bottom w:w="60" w:type="dxa"/>
              <w:right w:w="100" w:type="dxa"/>
            </w:tcMar>
            <w:vAlign w:val="center"/>
          </w:tcPr>
          <w:p w14:paraId="42143485" w14:textId="77777777" w:rsidR="00FE59FD" w:rsidRDefault="001F6834">
            <w:pPr>
              <w:jc w:val="center"/>
            </w:pPr>
            <w:r>
              <w:rPr>
                <w:color w:val="000000"/>
                <w:sz w:val="19"/>
                <w:szCs w:val="19"/>
              </w:rPr>
              <w:t>5.3%</w:t>
            </w:r>
          </w:p>
        </w:tc>
        <w:tc>
          <w:tcPr>
            <w:tcW w:w="1600" w:type="dxa"/>
            <w:tcMar>
              <w:top w:w="60" w:type="dxa"/>
              <w:left w:w="100" w:type="dxa"/>
              <w:bottom w:w="60" w:type="dxa"/>
              <w:right w:w="100" w:type="dxa"/>
            </w:tcMar>
            <w:vAlign w:val="center"/>
          </w:tcPr>
          <w:p w14:paraId="1C2FB5F9" w14:textId="77777777" w:rsidR="00FE59FD" w:rsidRDefault="001F6834">
            <w:pPr>
              <w:jc w:val="center"/>
            </w:pPr>
            <w:r>
              <w:rPr>
                <w:color w:val="000000"/>
                <w:sz w:val="19"/>
                <w:szCs w:val="19"/>
              </w:rPr>
              <w:t>1.44</w:t>
            </w:r>
          </w:p>
        </w:tc>
      </w:tr>
      <w:tr w:rsidR="00FE59FD" w14:paraId="74C1AC62" w14:textId="77777777">
        <w:trPr>
          <w:cantSplit/>
        </w:trPr>
        <w:tc>
          <w:tcPr>
            <w:tcW w:w="4600" w:type="dxa"/>
            <w:shd w:val="clear" w:color="auto" w:fill="F2F2F2"/>
            <w:tcMar>
              <w:top w:w="60" w:type="dxa"/>
              <w:left w:w="100" w:type="dxa"/>
              <w:bottom w:w="60" w:type="dxa"/>
              <w:right w:w="100" w:type="dxa"/>
            </w:tcMar>
            <w:vAlign w:val="center"/>
          </w:tcPr>
          <w:p w14:paraId="513C6FF5" w14:textId="77777777" w:rsidR="00FE59FD" w:rsidRDefault="001F6834">
            <w:r>
              <w:rPr>
                <w:color w:val="000000"/>
                <w:sz w:val="19"/>
                <w:szCs w:val="19"/>
              </w:rPr>
              <w:t>60 — Depository Institutions</w:t>
            </w:r>
          </w:p>
        </w:tc>
        <w:tc>
          <w:tcPr>
            <w:tcW w:w="1580" w:type="dxa"/>
            <w:shd w:val="clear" w:color="auto" w:fill="F2F2F2"/>
            <w:tcMar>
              <w:top w:w="60" w:type="dxa"/>
              <w:left w:w="100" w:type="dxa"/>
              <w:bottom w:w="60" w:type="dxa"/>
              <w:right w:w="100" w:type="dxa"/>
            </w:tcMar>
            <w:vAlign w:val="center"/>
          </w:tcPr>
          <w:p w14:paraId="169FE2F2" w14:textId="77777777" w:rsidR="00FE59FD" w:rsidRDefault="001F6834">
            <w:pPr>
              <w:jc w:val="center"/>
            </w:pPr>
            <w:r>
              <w:rPr>
                <w:color w:val="000000"/>
                <w:sz w:val="19"/>
                <w:szCs w:val="19"/>
              </w:rPr>
              <w:t>7.3%</w:t>
            </w:r>
          </w:p>
        </w:tc>
        <w:tc>
          <w:tcPr>
            <w:tcW w:w="1580" w:type="dxa"/>
            <w:shd w:val="clear" w:color="auto" w:fill="F2F2F2"/>
            <w:tcMar>
              <w:top w:w="60" w:type="dxa"/>
              <w:left w:w="100" w:type="dxa"/>
              <w:bottom w:w="60" w:type="dxa"/>
              <w:right w:w="100" w:type="dxa"/>
            </w:tcMar>
            <w:vAlign w:val="center"/>
          </w:tcPr>
          <w:p w14:paraId="0ED228B2" w14:textId="77777777" w:rsidR="00FE59FD" w:rsidRDefault="001F6834">
            <w:pPr>
              <w:jc w:val="center"/>
            </w:pPr>
            <w:r>
              <w:rPr>
                <w:color w:val="000000"/>
                <w:sz w:val="19"/>
                <w:szCs w:val="19"/>
              </w:rPr>
              <w:t>5.7%</w:t>
            </w:r>
          </w:p>
        </w:tc>
        <w:tc>
          <w:tcPr>
            <w:tcW w:w="1600" w:type="dxa"/>
            <w:shd w:val="clear" w:color="auto" w:fill="F2F2F2"/>
            <w:tcMar>
              <w:top w:w="60" w:type="dxa"/>
              <w:left w:w="100" w:type="dxa"/>
              <w:bottom w:w="60" w:type="dxa"/>
              <w:right w:w="100" w:type="dxa"/>
            </w:tcMar>
            <w:vAlign w:val="center"/>
          </w:tcPr>
          <w:p w14:paraId="2F6FF2C8" w14:textId="77777777" w:rsidR="00FE59FD" w:rsidRDefault="001F6834">
            <w:pPr>
              <w:jc w:val="center"/>
            </w:pPr>
            <w:r>
              <w:rPr>
                <w:color w:val="000000"/>
                <w:sz w:val="19"/>
                <w:szCs w:val="19"/>
              </w:rPr>
              <w:t>1.28</w:t>
            </w:r>
          </w:p>
        </w:tc>
      </w:tr>
      <w:tr w:rsidR="00FE59FD" w14:paraId="4DE0D9E5" w14:textId="77777777">
        <w:trPr>
          <w:cantSplit/>
        </w:trPr>
        <w:tc>
          <w:tcPr>
            <w:tcW w:w="4600" w:type="dxa"/>
            <w:tcMar>
              <w:top w:w="60" w:type="dxa"/>
              <w:left w:w="100" w:type="dxa"/>
              <w:bottom w:w="60" w:type="dxa"/>
              <w:right w:w="100" w:type="dxa"/>
            </w:tcMar>
            <w:vAlign w:val="center"/>
          </w:tcPr>
          <w:p w14:paraId="44FF219D" w14:textId="77777777" w:rsidR="00FE59FD" w:rsidRDefault="001F6834">
            <w:r>
              <w:rPr>
                <w:color w:val="000000"/>
                <w:sz w:val="19"/>
                <w:szCs w:val="19"/>
              </w:rPr>
              <w:t>28 — Chemicals and Allied Products</w:t>
            </w:r>
          </w:p>
        </w:tc>
        <w:tc>
          <w:tcPr>
            <w:tcW w:w="1580" w:type="dxa"/>
            <w:tcMar>
              <w:top w:w="60" w:type="dxa"/>
              <w:left w:w="100" w:type="dxa"/>
              <w:bottom w:w="60" w:type="dxa"/>
              <w:right w:w="100" w:type="dxa"/>
            </w:tcMar>
            <w:vAlign w:val="center"/>
          </w:tcPr>
          <w:p w14:paraId="0AB9612D" w14:textId="77777777" w:rsidR="00FE59FD" w:rsidRDefault="001F6834">
            <w:pPr>
              <w:jc w:val="center"/>
            </w:pPr>
            <w:r>
              <w:rPr>
                <w:color w:val="000000"/>
                <w:sz w:val="19"/>
                <w:szCs w:val="19"/>
              </w:rPr>
              <w:t>6.7%</w:t>
            </w:r>
          </w:p>
        </w:tc>
        <w:tc>
          <w:tcPr>
            <w:tcW w:w="1580" w:type="dxa"/>
            <w:tcMar>
              <w:top w:w="60" w:type="dxa"/>
              <w:left w:w="100" w:type="dxa"/>
              <w:bottom w:w="60" w:type="dxa"/>
              <w:right w:w="100" w:type="dxa"/>
            </w:tcMar>
            <w:vAlign w:val="center"/>
          </w:tcPr>
          <w:p w14:paraId="04D1A65C" w14:textId="77777777" w:rsidR="00FE59FD" w:rsidRDefault="001F6834">
            <w:pPr>
              <w:jc w:val="center"/>
            </w:pPr>
            <w:r>
              <w:rPr>
                <w:color w:val="000000"/>
                <w:sz w:val="19"/>
                <w:szCs w:val="19"/>
              </w:rPr>
              <w:t>4.4%</w:t>
            </w:r>
          </w:p>
        </w:tc>
        <w:tc>
          <w:tcPr>
            <w:tcW w:w="1600" w:type="dxa"/>
            <w:tcMar>
              <w:top w:w="60" w:type="dxa"/>
              <w:left w:w="100" w:type="dxa"/>
              <w:bottom w:w="60" w:type="dxa"/>
              <w:right w:w="100" w:type="dxa"/>
            </w:tcMar>
            <w:vAlign w:val="center"/>
          </w:tcPr>
          <w:p w14:paraId="79E7D4EF" w14:textId="77777777" w:rsidR="00FE59FD" w:rsidRDefault="001F6834">
            <w:pPr>
              <w:jc w:val="center"/>
            </w:pPr>
            <w:r>
              <w:rPr>
                <w:color w:val="000000"/>
                <w:sz w:val="19"/>
                <w:szCs w:val="19"/>
              </w:rPr>
              <w:t>1.52</w:t>
            </w:r>
          </w:p>
        </w:tc>
      </w:tr>
      <w:tr w:rsidR="00FE59FD" w14:paraId="06AB4D68" w14:textId="77777777">
        <w:trPr>
          <w:cantSplit/>
        </w:trPr>
        <w:tc>
          <w:tcPr>
            <w:tcW w:w="4600" w:type="dxa"/>
            <w:shd w:val="clear" w:color="auto" w:fill="F2F2F2"/>
            <w:tcMar>
              <w:top w:w="60" w:type="dxa"/>
              <w:left w:w="100" w:type="dxa"/>
              <w:bottom w:w="60" w:type="dxa"/>
              <w:right w:w="100" w:type="dxa"/>
            </w:tcMar>
            <w:vAlign w:val="center"/>
          </w:tcPr>
          <w:p w14:paraId="461416CF" w14:textId="77777777" w:rsidR="00FE59FD" w:rsidRDefault="001F6834">
            <w:r>
              <w:rPr>
                <w:color w:val="000000"/>
                <w:sz w:val="19"/>
                <w:szCs w:val="19"/>
              </w:rPr>
              <w:t>38 — Measuring, Analyzing &amp; Controlling Instruments; Medical/Optical Goods</w:t>
            </w:r>
          </w:p>
        </w:tc>
        <w:tc>
          <w:tcPr>
            <w:tcW w:w="1580" w:type="dxa"/>
            <w:shd w:val="clear" w:color="auto" w:fill="F2F2F2"/>
            <w:tcMar>
              <w:top w:w="60" w:type="dxa"/>
              <w:left w:w="100" w:type="dxa"/>
              <w:bottom w:w="60" w:type="dxa"/>
              <w:right w:w="100" w:type="dxa"/>
            </w:tcMar>
            <w:vAlign w:val="center"/>
          </w:tcPr>
          <w:p w14:paraId="0BBBDD44" w14:textId="77777777" w:rsidR="00FE59FD" w:rsidRDefault="001F6834">
            <w:pPr>
              <w:jc w:val="center"/>
            </w:pPr>
            <w:r>
              <w:rPr>
                <w:color w:val="000000"/>
                <w:sz w:val="19"/>
                <w:szCs w:val="19"/>
              </w:rPr>
              <w:t>5.2%</w:t>
            </w:r>
          </w:p>
        </w:tc>
        <w:tc>
          <w:tcPr>
            <w:tcW w:w="1580" w:type="dxa"/>
            <w:shd w:val="clear" w:color="auto" w:fill="F2F2F2"/>
            <w:tcMar>
              <w:top w:w="60" w:type="dxa"/>
              <w:left w:w="100" w:type="dxa"/>
              <w:bottom w:w="60" w:type="dxa"/>
              <w:right w:w="100" w:type="dxa"/>
            </w:tcMar>
            <w:vAlign w:val="center"/>
          </w:tcPr>
          <w:p w14:paraId="412439EB" w14:textId="77777777" w:rsidR="00FE59FD" w:rsidRDefault="001F6834">
            <w:pPr>
              <w:jc w:val="center"/>
            </w:pPr>
            <w:r>
              <w:rPr>
                <w:color w:val="000000"/>
                <w:sz w:val="19"/>
                <w:szCs w:val="19"/>
              </w:rPr>
              <w:t>5.4%</w:t>
            </w:r>
          </w:p>
        </w:tc>
        <w:tc>
          <w:tcPr>
            <w:tcW w:w="1600" w:type="dxa"/>
            <w:shd w:val="clear" w:color="auto" w:fill="F2F2F2"/>
            <w:tcMar>
              <w:top w:w="60" w:type="dxa"/>
              <w:left w:w="100" w:type="dxa"/>
              <w:bottom w:w="60" w:type="dxa"/>
              <w:right w:w="100" w:type="dxa"/>
            </w:tcMar>
            <w:vAlign w:val="center"/>
          </w:tcPr>
          <w:p w14:paraId="25CEB966" w14:textId="77777777" w:rsidR="00FE59FD" w:rsidRDefault="001F6834">
            <w:pPr>
              <w:jc w:val="center"/>
            </w:pPr>
            <w:r>
              <w:rPr>
                <w:color w:val="000000"/>
                <w:sz w:val="19"/>
                <w:szCs w:val="19"/>
              </w:rPr>
              <w:t>0.97</w:t>
            </w:r>
          </w:p>
        </w:tc>
      </w:tr>
      <w:tr w:rsidR="00FE59FD" w14:paraId="17885300" w14:textId="77777777">
        <w:trPr>
          <w:cantSplit/>
        </w:trPr>
        <w:tc>
          <w:tcPr>
            <w:tcW w:w="4600" w:type="dxa"/>
            <w:tcMar>
              <w:top w:w="60" w:type="dxa"/>
              <w:left w:w="100" w:type="dxa"/>
              <w:bottom w:w="60" w:type="dxa"/>
              <w:right w:w="100" w:type="dxa"/>
            </w:tcMar>
            <w:vAlign w:val="center"/>
          </w:tcPr>
          <w:p w14:paraId="74C54FF7" w14:textId="77777777" w:rsidR="00FE59FD" w:rsidRDefault="001F6834">
            <w:r>
              <w:rPr>
                <w:color w:val="000000"/>
                <w:sz w:val="19"/>
                <w:szCs w:val="19"/>
              </w:rPr>
              <w:t>50 — Wholesale Trade - Durable Goods</w:t>
            </w:r>
          </w:p>
        </w:tc>
        <w:tc>
          <w:tcPr>
            <w:tcW w:w="1580" w:type="dxa"/>
            <w:tcMar>
              <w:top w:w="60" w:type="dxa"/>
              <w:left w:w="100" w:type="dxa"/>
              <w:bottom w:w="60" w:type="dxa"/>
              <w:right w:w="100" w:type="dxa"/>
            </w:tcMar>
            <w:vAlign w:val="center"/>
          </w:tcPr>
          <w:p w14:paraId="5099B7FB" w14:textId="77777777" w:rsidR="00FE59FD" w:rsidRDefault="001F6834">
            <w:pPr>
              <w:jc w:val="center"/>
            </w:pPr>
            <w:r>
              <w:rPr>
                <w:color w:val="000000"/>
                <w:sz w:val="19"/>
                <w:szCs w:val="19"/>
              </w:rPr>
              <w:t>4.3%</w:t>
            </w:r>
          </w:p>
        </w:tc>
        <w:tc>
          <w:tcPr>
            <w:tcW w:w="1580" w:type="dxa"/>
            <w:tcMar>
              <w:top w:w="60" w:type="dxa"/>
              <w:left w:w="100" w:type="dxa"/>
              <w:bottom w:w="60" w:type="dxa"/>
              <w:right w:w="100" w:type="dxa"/>
            </w:tcMar>
            <w:vAlign w:val="center"/>
          </w:tcPr>
          <w:p w14:paraId="3433FEC3" w14:textId="77777777" w:rsidR="00FE59FD" w:rsidRDefault="001F6834">
            <w:pPr>
              <w:jc w:val="center"/>
            </w:pPr>
            <w:r>
              <w:rPr>
                <w:color w:val="000000"/>
                <w:sz w:val="19"/>
                <w:szCs w:val="19"/>
              </w:rPr>
              <w:t>4.3%</w:t>
            </w:r>
          </w:p>
        </w:tc>
        <w:tc>
          <w:tcPr>
            <w:tcW w:w="1600" w:type="dxa"/>
            <w:tcMar>
              <w:top w:w="60" w:type="dxa"/>
              <w:left w:w="100" w:type="dxa"/>
              <w:bottom w:w="60" w:type="dxa"/>
              <w:right w:w="100" w:type="dxa"/>
            </w:tcMar>
            <w:vAlign w:val="center"/>
          </w:tcPr>
          <w:p w14:paraId="49C14BDE" w14:textId="77777777" w:rsidR="00FE59FD" w:rsidRDefault="001F6834">
            <w:pPr>
              <w:jc w:val="center"/>
            </w:pPr>
            <w:r>
              <w:rPr>
                <w:color w:val="000000"/>
                <w:sz w:val="19"/>
                <w:szCs w:val="19"/>
              </w:rPr>
              <w:t>0.99</w:t>
            </w:r>
          </w:p>
        </w:tc>
      </w:tr>
      <w:tr w:rsidR="00FE59FD" w14:paraId="7B4BB6E6" w14:textId="77777777">
        <w:trPr>
          <w:cantSplit/>
        </w:trPr>
        <w:tc>
          <w:tcPr>
            <w:tcW w:w="4600" w:type="dxa"/>
            <w:shd w:val="clear" w:color="auto" w:fill="F2F2F2"/>
            <w:tcMar>
              <w:top w:w="60" w:type="dxa"/>
              <w:left w:w="100" w:type="dxa"/>
              <w:bottom w:w="60" w:type="dxa"/>
              <w:right w:w="100" w:type="dxa"/>
            </w:tcMar>
            <w:vAlign w:val="center"/>
          </w:tcPr>
          <w:p w14:paraId="63E4E830" w14:textId="77777777" w:rsidR="00FE59FD" w:rsidRDefault="001F6834">
            <w:r>
              <w:rPr>
                <w:color w:val="000000"/>
                <w:sz w:val="19"/>
                <w:szCs w:val="19"/>
              </w:rPr>
              <w:t>64 — Insurance Agents, Brokers, and Service</w:t>
            </w:r>
          </w:p>
        </w:tc>
        <w:tc>
          <w:tcPr>
            <w:tcW w:w="1580" w:type="dxa"/>
            <w:shd w:val="clear" w:color="auto" w:fill="F2F2F2"/>
            <w:tcMar>
              <w:top w:w="60" w:type="dxa"/>
              <w:left w:w="100" w:type="dxa"/>
              <w:bottom w:w="60" w:type="dxa"/>
              <w:right w:w="100" w:type="dxa"/>
            </w:tcMar>
            <w:vAlign w:val="center"/>
          </w:tcPr>
          <w:p w14:paraId="5FAC5453" w14:textId="77777777" w:rsidR="00FE59FD" w:rsidRDefault="001F6834">
            <w:pPr>
              <w:jc w:val="center"/>
            </w:pPr>
            <w:r>
              <w:rPr>
                <w:color w:val="000000"/>
                <w:sz w:val="19"/>
                <w:szCs w:val="19"/>
              </w:rPr>
              <w:t>4.2%</w:t>
            </w:r>
          </w:p>
        </w:tc>
        <w:tc>
          <w:tcPr>
            <w:tcW w:w="1580" w:type="dxa"/>
            <w:shd w:val="clear" w:color="auto" w:fill="F2F2F2"/>
            <w:tcMar>
              <w:top w:w="60" w:type="dxa"/>
              <w:left w:w="100" w:type="dxa"/>
              <w:bottom w:w="60" w:type="dxa"/>
              <w:right w:w="100" w:type="dxa"/>
            </w:tcMar>
            <w:vAlign w:val="center"/>
          </w:tcPr>
          <w:p w14:paraId="712BDAA7" w14:textId="77777777" w:rsidR="00FE59FD" w:rsidRDefault="001F6834">
            <w:pPr>
              <w:jc w:val="center"/>
            </w:pPr>
            <w:r>
              <w:rPr>
                <w:color w:val="000000"/>
                <w:sz w:val="19"/>
                <w:szCs w:val="19"/>
              </w:rPr>
              <w:t>1.9%</w:t>
            </w:r>
          </w:p>
        </w:tc>
        <w:tc>
          <w:tcPr>
            <w:tcW w:w="1600" w:type="dxa"/>
            <w:shd w:val="clear" w:color="auto" w:fill="F2F2F2"/>
            <w:tcMar>
              <w:top w:w="60" w:type="dxa"/>
              <w:left w:w="100" w:type="dxa"/>
              <w:bottom w:w="60" w:type="dxa"/>
              <w:right w:w="100" w:type="dxa"/>
            </w:tcMar>
            <w:vAlign w:val="center"/>
          </w:tcPr>
          <w:p w14:paraId="3A702517" w14:textId="77777777" w:rsidR="00FE59FD" w:rsidRDefault="001F6834">
            <w:pPr>
              <w:jc w:val="center"/>
            </w:pPr>
            <w:r>
              <w:rPr>
                <w:color w:val="000000"/>
                <w:sz w:val="19"/>
                <w:szCs w:val="19"/>
              </w:rPr>
              <w:t>2.19</w:t>
            </w:r>
          </w:p>
        </w:tc>
      </w:tr>
      <w:tr w:rsidR="00FE59FD" w14:paraId="30719790" w14:textId="77777777">
        <w:trPr>
          <w:cantSplit/>
        </w:trPr>
        <w:tc>
          <w:tcPr>
            <w:tcW w:w="4600" w:type="dxa"/>
            <w:tcMar>
              <w:top w:w="60" w:type="dxa"/>
              <w:left w:w="100" w:type="dxa"/>
              <w:bottom w:w="60" w:type="dxa"/>
              <w:right w:w="100" w:type="dxa"/>
            </w:tcMar>
            <w:vAlign w:val="center"/>
          </w:tcPr>
          <w:p w14:paraId="22B483B4" w14:textId="77777777" w:rsidR="00FE59FD" w:rsidRDefault="001F6834">
            <w:r>
              <w:rPr>
                <w:color w:val="000000"/>
                <w:sz w:val="19"/>
                <w:szCs w:val="19"/>
              </w:rPr>
              <w:t>51 — Wholesale Trade - Nondurable Goods</w:t>
            </w:r>
          </w:p>
        </w:tc>
        <w:tc>
          <w:tcPr>
            <w:tcW w:w="1580" w:type="dxa"/>
            <w:tcMar>
              <w:top w:w="60" w:type="dxa"/>
              <w:left w:w="100" w:type="dxa"/>
              <w:bottom w:w="60" w:type="dxa"/>
              <w:right w:w="100" w:type="dxa"/>
            </w:tcMar>
            <w:vAlign w:val="center"/>
          </w:tcPr>
          <w:p w14:paraId="022D4478" w14:textId="77777777" w:rsidR="00FE59FD" w:rsidRDefault="001F6834">
            <w:pPr>
              <w:jc w:val="center"/>
            </w:pPr>
            <w:r>
              <w:rPr>
                <w:color w:val="000000"/>
                <w:sz w:val="19"/>
                <w:szCs w:val="19"/>
              </w:rPr>
              <w:t>3.0%</w:t>
            </w:r>
          </w:p>
        </w:tc>
        <w:tc>
          <w:tcPr>
            <w:tcW w:w="1580" w:type="dxa"/>
            <w:tcMar>
              <w:top w:w="60" w:type="dxa"/>
              <w:left w:w="100" w:type="dxa"/>
              <w:bottom w:w="60" w:type="dxa"/>
              <w:right w:w="100" w:type="dxa"/>
            </w:tcMar>
            <w:vAlign w:val="center"/>
          </w:tcPr>
          <w:p w14:paraId="1DA86C4A" w14:textId="77777777" w:rsidR="00FE59FD" w:rsidRDefault="001F6834">
            <w:pPr>
              <w:jc w:val="center"/>
            </w:pPr>
            <w:r>
              <w:rPr>
                <w:color w:val="000000"/>
                <w:sz w:val="19"/>
                <w:szCs w:val="19"/>
              </w:rPr>
              <w:t>2.6%</w:t>
            </w:r>
          </w:p>
        </w:tc>
        <w:tc>
          <w:tcPr>
            <w:tcW w:w="1600" w:type="dxa"/>
            <w:tcMar>
              <w:top w:w="60" w:type="dxa"/>
              <w:left w:w="100" w:type="dxa"/>
              <w:bottom w:w="60" w:type="dxa"/>
              <w:right w:w="100" w:type="dxa"/>
            </w:tcMar>
            <w:vAlign w:val="center"/>
          </w:tcPr>
          <w:p w14:paraId="614F0B4E" w14:textId="77777777" w:rsidR="00FE59FD" w:rsidRDefault="001F6834">
            <w:pPr>
              <w:jc w:val="center"/>
            </w:pPr>
            <w:r>
              <w:rPr>
                <w:color w:val="000000"/>
                <w:sz w:val="19"/>
                <w:szCs w:val="19"/>
              </w:rPr>
              <w:t>1.14</w:t>
            </w:r>
          </w:p>
        </w:tc>
      </w:tr>
      <w:tr w:rsidR="00FE59FD" w14:paraId="0D7D2DB4" w14:textId="77777777">
        <w:trPr>
          <w:cantSplit/>
        </w:trPr>
        <w:tc>
          <w:tcPr>
            <w:tcW w:w="4600" w:type="dxa"/>
            <w:shd w:val="clear" w:color="auto" w:fill="F2F2F2"/>
            <w:tcMar>
              <w:top w:w="60" w:type="dxa"/>
              <w:left w:w="100" w:type="dxa"/>
              <w:bottom w:w="60" w:type="dxa"/>
              <w:right w:w="100" w:type="dxa"/>
            </w:tcMar>
            <w:vAlign w:val="center"/>
          </w:tcPr>
          <w:p w14:paraId="10D03C31" w14:textId="77777777" w:rsidR="00FE59FD" w:rsidRDefault="001F6834">
            <w:r>
              <w:rPr>
                <w:color w:val="000000"/>
                <w:sz w:val="19"/>
                <w:szCs w:val="19"/>
              </w:rPr>
              <w:t>45 — Transportation by Air</w:t>
            </w:r>
          </w:p>
        </w:tc>
        <w:tc>
          <w:tcPr>
            <w:tcW w:w="1580" w:type="dxa"/>
            <w:shd w:val="clear" w:color="auto" w:fill="F2F2F2"/>
            <w:tcMar>
              <w:top w:w="60" w:type="dxa"/>
              <w:left w:w="100" w:type="dxa"/>
              <w:bottom w:w="60" w:type="dxa"/>
              <w:right w:w="100" w:type="dxa"/>
            </w:tcMar>
            <w:vAlign w:val="center"/>
          </w:tcPr>
          <w:p w14:paraId="1FA1E537" w14:textId="77777777" w:rsidR="00FE59FD" w:rsidRDefault="001F6834">
            <w:pPr>
              <w:jc w:val="center"/>
            </w:pPr>
            <w:r>
              <w:rPr>
                <w:color w:val="000000"/>
                <w:sz w:val="19"/>
                <w:szCs w:val="19"/>
              </w:rPr>
              <w:t>2.6%</w:t>
            </w:r>
          </w:p>
        </w:tc>
        <w:tc>
          <w:tcPr>
            <w:tcW w:w="1580" w:type="dxa"/>
            <w:shd w:val="clear" w:color="auto" w:fill="F2F2F2"/>
            <w:tcMar>
              <w:top w:w="60" w:type="dxa"/>
              <w:left w:w="100" w:type="dxa"/>
              <w:bottom w:w="60" w:type="dxa"/>
              <w:right w:w="100" w:type="dxa"/>
            </w:tcMar>
            <w:vAlign w:val="center"/>
          </w:tcPr>
          <w:p w14:paraId="20E3386A" w14:textId="77777777" w:rsidR="00FE59FD" w:rsidRDefault="001F6834">
            <w:pPr>
              <w:jc w:val="center"/>
            </w:pPr>
            <w:r>
              <w:rPr>
                <w:color w:val="000000"/>
                <w:sz w:val="19"/>
                <w:szCs w:val="19"/>
              </w:rPr>
              <w:t>2.2%</w:t>
            </w:r>
          </w:p>
        </w:tc>
        <w:tc>
          <w:tcPr>
            <w:tcW w:w="1600" w:type="dxa"/>
            <w:shd w:val="clear" w:color="auto" w:fill="F2F2F2"/>
            <w:tcMar>
              <w:top w:w="60" w:type="dxa"/>
              <w:left w:w="100" w:type="dxa"/>
              <w:bottom w:w="60" w:type="dxa"/>
              <w:right w:w="100" w:type="dxa"/>
            </w:tcMar>
            <w:vAlign w:val="center"/>
          </w:tcPr>
          <w:p w14:paraId="47F7EE48" w14:textId="77777777" w:rsidR="00FE59FD" w:rsidRDefault="001F6834">
            <w:pPr>
              <w:jc w:val="center"/>
            </w:pPr>
            <w:r>
              <w:rPr>
                <w:color w:val="000000"/>
                <w:sz w:val="19"/>
                <w:szCs w:val="19"/>
              </w:rPr>
              <w:t>1.19</w:t>
            </w:r>
          </w:p>
        </w:tc>
      </w:tr>
    </w:tbl>
    <w:p w14:paraId="164F1B4C" w14:textId="77777777" w:rsidR="00FE59FD" w:rsidRDefault="001F6834">
      <w:pPr>
        <w:spacing w:before="120" w:after="60"/>
        <w:jc w:val="center"/>
      </w:pPr>
      <w:r>
        <w:rPr>
          <w:noProof/>
        </w:rPr>
        <w:lastRenderedPageBreak/>
        <w:drawing>
          <wp:inline distT="0" distB="0" distL="0" distR="0" wp14:anchorId="5070A476" wp14:editId="0C621478">
            <wp:extent cx="5943600" cy="4095750"/>
            <wp:effectExtent l="0" t="0" r="0" b="0"/>
            <wp:docPr id="992510434" name="Picture 992510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
                    <a:srcRect/>
                    <a:stretch>
                      <a:fillRect/>
                    </a:stretch>
                  </pic:blipFill>
                  <pic:spPr bwMode="auto">
                    <a:xfrm>
                      <a:off x="0" y="0"/>
                      <a:ext cx="5943600" cy="4095750"/>
                    </a:xfrm>
                    <a:prstGeom prst="rect">
                      <a:avLst/>
                    </a:prstGeom>
                  </pic:spPr>
                </pic:pic>
              </a:graphicData>
            </a:graphic>
          </wp:inline>
        </w:drawing>
      </w:r>
    </w:p>
    <w:p w14:paraId="73D70255" w14:textId="77777777" w:rsidR="00FE59FD" w:rsidRDefault="001F6834">
      <w:pPr>
        <w:spacing w:after="220"/>
        <w:jc w:val="center"/>
      </w:pPr>
      <w:r>
        <w:rPr>
          <w:i/>
          <w:iCs/>
          <w:color w:val="595959"/>
          <w:sz w:val="17"/>
          <w:szCs w:val="17"/>
        </w:rPr>
        <w:t>Figure 10. Industry representation index (2-digit SIC): accommodation-volume share vs. headcount share.</w:t>
      </w:r>
    </w:p>
    <w:p w14:paraId="1A815AE9" w14:textId="77777777" w:rsidR="00FE59FD" w:rsidRDefault="001F6834">
      <w:pPr>
        <w:spacing w:after="160" w:line="276" w:lineRule="auto"/>
      </w:pPr>
      <w:r>
        <w:rPr>
          <w:sz w:val="21"/>
          <w:szCs w:val="21"/>
        </w:rPr>
        <w:t>Insurance Agents/Brokers/Service, Legal Services, and Chemicals and Allied Products are the most over-represented industries relative to their headcount share; Apparel and Accessory Stores, Eating and Drinking Places, and Amusement and Recreation Services are the most under-represented. This pattern is broadly consistent with occupational and disability-exposure differences across industries rather than any single client’s experience — Section 8 examines how the book’s industry composition has shifted over the period.</w:t>
      </w:r>
    </w:p>
    <w:p w14:paraId="6F896300" w14:textId="77777777" w:rsidR="00FE59FD" w:rsidRDefault="001F6834">
      <w:pPr>
        <w:pStyle w:val="Heading2"/>
        <w:spacing w:before="280" w:after="120"/>
      </w:pPr>
      <w:r>
        <w:rPr>
          <w:b/>
          <w:bCs/>
          <w:color w:val="1F3864"/>
          <w:sz w:val="24"/>
          <w:szCs w:val="24"/>
        </w:rPr>
        <w:t>Location</w:t>
      </w:r>
    </w:p>
    <w:p w14:paraId="04A7E659" w14:textId="77777777" w:rsidR="00FE59FD" w:rsidRDefault="001F6834">
      <w:pPr>
        <w:spacing w:after="160" w:line="276" w:lineRule="auto"/>
      </w:pPr>
      <w:r>
        <w:rPr>
          <w:sz w:val="21"/>
          <w:szCs w:val="21"/>
        </w:rPr>
        <w:t>Accommodation volume by state largely tracks client population and headcount concentration, led by California, New York, Texas, Arizona, and Florida:</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20"/>
        <w:gridCol w:w="3120"/>
        <w:gridCol w:w="3120"/>
      </w:tblGrid>
      <w:tr w:rsidR="00FE59FD" w14:paraId="15A66289" w14:textId="77777777">
        <w:trPr>
          <w:cantSplit/>
          <w:tblHeader/>
        </w:trPr>
        <w:tc>
          <w:tcPr>
            <w:tcW w:w="3120" w:type="dxa"/>
            <w:shd w:val="clear" w:color="auto" w:fill="1F3864"/>
            <w:tcMar>
              <w:top w:w="60" w:type="dxa"/>
              <w:left w:w="100" w:type="dxa"/>
              <w:bottom w:w="60" w:type="dxa"/>
              <w:right w:w="100" w:type="dxa"/>
            </w:tcMar>
            <w:vAlign w:val="center"/>
          </w:tcPr>
          <w:p w14:paraId="383C94D0" w14:textId="77777777" w:rsidR="00FE59FD" w:rsidRDefault="001F6834">
            <w:r>
              <w:rPr>
                <w:b/>
                <w:bCs/>
                <w:color w:val="FFFFFF"/>
                <w:sz w:val="19"/>
                <w:szCs w:val="19"/>
              </w:rPr>
              <w:t>State</w:t>
            </w:r>
          </w:p>
        </w:tc>
        <w:tc>
          <w:tcPr>
            <w:tcW w:w="3120" w:type="dxa"/>
            <w:shd w:val="clear" w:color="auto" w:fill="1F3864"/>
            <w:tcMar>
              <w:top w:w="60" w:type="dxa"/>
              <w:left w:w="100" w:type="dxa"/>
              <w:bottom w:w="60" w:type="dxa"/>
              <w:right w:w="100" w:type="dxa"/>
            </w:tcMar>
            <w:vAlign w:val="center"/>
          </w:tcPr>
          <w:p w14:paraId="0725B70C" w14:textId="77777777" w:rsidR="00FE59FD" w:rsidRDefault="001F6834">
            <w:pPr>
              <w:jc w:val="center"/>
            </w:pPr>
            <w:r>
              <w:rPr>
                <w:b/>
                <w:bCs/>
                <w:color w:val="FFFFFF"/>
                <w:sz w:val="19"/>
                <w:szCs w:val="19"/>
              </w:rPr>
              <w:t>Accommodations</w:t>
            </w:r>
          </w:p>
        </w:tc>
        <w:tc>
          <w:tcPr>
            <w:tcW w:w="3120" w:type="dxa"/>
            <w:shd w:val="clear" w:color="auto" w:fill="1F3864"/>
            <w:tcMar>
              <w:top w:w="60" w:type="dxa"/>
              <w:left w:w="100" w:type="dxa"/>
              <w:bottom w:w="60" w:type="dxa"/>
              <w:right w:w="100" w:type="dxa"/>
            </w:tcMar>
            <w:vAlign w:val="center"/>
          </w:tcPr>
          <w:p w14:paraId="4CEC05C6" w14:textId="77777777" w:rsidR="00FE59FD" w:rsidRDefault="001F6834">
            <w:pPr>
              <w:jc w:val="center"/>
            </w:pPr>
            <w:r>
              <w:rPr>
                <w:b/>
                <w:bCs/>
                <w:color w:val="FFFFFF"/>
                <w:sz w:val="19"/>
                <w:szCs w:val="19"/>
              </w:rPr>
              <w:t>Rank</w:t>
            </w:r>
          </w:p>
        </w:tc>
      </w:tr>
      <w:tr w:rsidR="00FE59FD" w14:paraId="7DCE7D75" w14:textId="77777777">
        <w:trPr>
          <w:cantSplit/>
        </w:trPr>
        <w:tc>
          <w:tcPr>
            <w:tcW w:w="3120" w:type="dxa"/>
            <w:tcMar>
              <w:top w:w="60" w:type="dxa"/>
              <w:left w:w="100" w:type="dxa"/>
              <w:bottom w:w="60" w:type="dxa"/>
              <w:right w:w="100" w:type="dxa"/>
            </w:tcMar>
            <w:vAlign w:val="center"/>
          </w:tcPr>
          <w:p w14:paraId="2B1EE0F0" w14:textId="77777777" w:rsidR="00FE59FD" w:rsidRDefault="001F6834">
            <w:r>
              <w:rPr>
                <w:color w:val="000000"/>
                <w:sz w:val="19"/>
                <w:szCs w:val="19"/>
              </w:rPr>
              <w:t>CA</w:t>
            </w:r>
          </w:p>
        </w:tc>
        <w:tc>
          <w:tcPr>
            <w:tcW w:w="3120" w:type="dxa"/>
            <w:tcMar>
              <w:top w:w="60" w:type="dxa"/>
              <w:left w:w="100" w:type="dxa"/>
              <w:bottom w:w="60" w:type="dxa"/>
              <w:right w:w="100" w:type="dxa"/>
            </w:tcMar>
            <w:vAlign w:val="center"/>
          </w:tcPr>
          <w:p w14:paraId="5AA80F62" w14:textId="77777777" w:rsidR="00FE59FD" w:rsidRDefault="001F6834">
            <w:pPr>
              <w:jc w:val="center"/>
            </w:pPr>
            <w:r>
              <w:rPr>
                <w:color w:val="000000"/>
                <w:sz w:val="19"/>
                <w:szCs w:val="19"/>
              </w:rPr>
              <w:t>10,621</w:t>
            </w:r>
          </w:p>
        </w:tc>
        <w:tc>
          <w:tcPr>
            <w:tcW w:w="3120" w:type="dxa"/>
            <w:tcMar>
              <w:top w:w="60" w:type="dxa"/>
              <w:left w:w="100" w:type="dxa"/>
              <w:bottom w:w="60" w:type="dxa"/>
              <w:right w:w="100" w:type="dxa"/>
            </w:tcMar>
            <w:vAlign w:val="center"/>
          </w:tcPr>
          <w:p w14:paraId="7C630547" w14:textId="77777777" w:rsidR="00FE59FD" w:rsidRDefault="001F6834">
            <w:pPr>
              <w:jc w:val="center"/>
            </w:pPr>
            <w:r>
              <w:rPr>
                <w:color w:val="000000"/>
                <w:sz w:val="19"/>
                <w:szCs w:val="19"/>
              </w:rPr>
              <w:t>#1</w:t>
            </w:r>
          </w:p>
        </w:tc>
      </w:tr>
      <w:tr w:rsidR="00FE59FD" w14:paraId="499CC66A" w14:textId="77777777">
        <w:trPr>
          <w:cantSplit/>
        </w:trPr>
        <w:tc>
          <w:tcPr>
            <w:tcW w:w="3120" w:type="dxa"/>
            <w:shd w:val="clear" w:color="auto" w:fill="F2F2F2"/>
            <w:tcMar>
              <w:top w:w="60" w:type="dxa"/>
              <w:left w:w="100" w:type="dxa"/>
              <w:bottom w:w="60" w:type="dxa"/>
              <w:right w:w="100" w:type="dxa"/>
            </w:tcMar>
            <w:vAlign w:val="center"/>
          </w:tcPr>
          <w:p w14:paraId="75AFFDB1" w14:textId="77777777" w:rsidR="00FE59FD" w:rsidRDefault="001F6834">
            <w:r>
              <w:rPr>
                <w:color w:val="000000"/>
                <w:sz w:val="19"/>
                <w:szCs w:val="19"/>
              </w:rPr>
              <w:t>NY</w:t>
            </w:r>
          </w:p>
        </w:tc>
        <w:tc>
          <w:tcPr>
            <w:tcW w:w="3120" w:type="dxa"/>
            <w:shd w:val="clear" w:color="auto" w:fill="F2F2F2"/>
            <w:tcMar>
              <w:top w:w="60" w:type="dxa"/>
              <w:left w:w="100" w:type="dxa"/>
              <w:bottom w:w="60" w:type="dxa"/>
              <w:right w:w="100" w:type="dxa"/>
            </w:tcMar>
            <w:vAlign w:val="center"/>
          </w:tcPr>
          <w:p w14:paraId="7BA469CE" w14:textId="77777777" w:rsidR="00FE59FD" w:rsidRDefault="001F6834">
            <w:pPr>
              <w:jc w:val="center"/>
            </w:pPr>
            <w:r>
              <w:rPr>
                <w:color w:val="000000"/>
                <w:sz w:val="19"/>
                <w:szCs w:val="19"/>
              </w:rPr>
              <w:t>9,508</w:t>
            </w:r>
          </w:p>
        </w:tc>
        <w:tc>
          <w:tcPr>
            <w:tcW w:w="3120" w:type="dxa"/>
            <w:shd w:val="clear" w:color="auto" w:fill="F2F2F2"/>
            <w:tcMar>
              <w:top w:w="60" w:type="dxa"/>
              <w:left w:w="100" w:type="dxa"/>
              <w:bottom w:w="60" w:type="dxa"/>
              <w:right w:w="100" w:type="dxa"/>
            </w:tcMar>
            <w:vAlign w:val="center"/>
          </w:tcPr>
          <w:p w14:paraId="6D7C0370" w14:textId="77777777" w:rsidR="00FE59FD" w:rsidRDefault="001F6834">
            <w:pPr>
              <w:jc w:val="center"/>
            </w:pPr>
            <w:r>
              <w:rPr>
                <w:color w:val="000000"/>
                <w:sz w:val="19"/>
                <w:szCs w:val="19"/>
              </w:rPr>
              <w:t>#2</w:t>
            </w:r>
          </w:p>
        </w:tc>
      </w:tr>
      <w:tr w:rsidR="00FE59FD" w14:paraId="5BAA1AA8" w14:textId="77777777">
        <w:trPr>
          <w:cantSplit/>
        </w:trPr>
        <w:tc>
          <w:tcPr>
            <w:tcW w:w="3120" w:type="dxa"/>
            <w:tcMar>
              <w:top w:w="60" w:type="dxa"/>
              <w:left w:w="100" w:type="dxa"/>
              <w:bottom w:w="60" w:type="dxa"/>
              <w:right w:w="100" w:type="dxa"/>
            </w:tcMar>
            <w:vAlign w:val="center"/>
          </w:tcPr>
          <w:p w14:paraId="1E74AB8C" w14:textId="77777777" w:rsidR="00FE59FD" w:rsidRDefault="001F6834">
            <w:r>
              <w:rPr>
                <w:color w:val="000000"/>
                <w:sz w:val="19"/>
                <w:szCs w:val="19"/>
              </w:rPr>
              <w:t>TX</w:t>
            </w:r>
          </w:p>
        </w:tc>
        <w:tc>
          <w:tcPr>
            <w:tcW w:w="3120" w:type="dxa"/>
            <w:tcMar>
              <w:top w:w="60" w:type="dxa"/>
              <w:left w:w="100" w:type="dxa"/>
              <w:bottom w:w="60" w:type="dxa"/>
              <w:right w:w="100" w:type="dxa"/>
            </w:tcMar>
            <w:vAlign w:val="center"/>
          </w:tcPr>
          <w:p w14:paraId="7CE5E7EE" w14:textId="77777777" w:rsidR="00FE59FD" w:rsidRDefault="001F6834">
            <w:pPr>
              <w:jc w:val="center"/>
            </w:pPr>
            <w:r>
              <w:rPr>
                <w:color w:val="000000"/>
                <w:sz w:val="19"/>
                <w:szCs w:val="19"/>
              </w:rPr>
              <w:t>8,313</w:t>
            </w:r>
          </w:p>
        </w:tc>
        <w:tc>
          <w:tcPr>
            <w:tcW w:w="3120" w:type="dxa"/>
            <w:tcMar>
              <w:top w:w="60" w:type="dxa"/>
              <w:left w:w="100" w:type="dxa"/>
              <w:bottom w:w="60" w:type="dxa"/>
              <w:right w:w="100" w:type="dxa"/>
            </w:tcMar>
            <w:vAlign w:val="center"/>
          </w:tcPr>
          <w:p w14:paraId="1AFFA002" w14:textId="77777777" w:rsidR="00FE59FD" w:rsidRDefault="001F6834">
            <w:pPr>
              <w:jc w:val="center"/>
            </w:pPr>
            <w:r>
              <w:rPr>
                <w:color w:val="000000"/>
                <w:sz w:val="19"/>
                <w:szCs w:val="19"/>
              </w:rPr>
              <w:t>#3</w:t>
            </w:r>
          </w:p>
        </w:tc>
      </w:tr>
      <w:tr w:rsidR="00FE59FD" w14:paraId="7F2F43D7" w14:textId="77777777">
        <w:trPr>
          <w:cantSplit/>
        </w:trPr>
        <w:tc>
          <w:tcPr>
            <w:tcW w:w="3120" w:type="dxa"/>
            <w:shd w:val="clear" w:color="auto" w:fill="F2F2F2"/>
            <w:tcMar>
              <w:top w:w="60" w:type="dxa"/>
              <w:left w:w="100" w:type="dxa"/>
              <w:bottom w:w="60" w:type="dxa"/>
              <w:right w:w="100" w:type="dxa"/>
            </w:tcMar>
            <w:vAlign w:val="center"/>
          </w:tcPr>
          <w:p w14:paraId="27CD8622" w14:textId="77777777" w:rsidR="00FE59FD" w:rsidRDefault="001F6834">
            <w:r>
              <w:rPr>
                <w:color w:val="000000"/>
                <w:sz w:val="19"/>
                <w:szCs w:val="19"/>
              </w:rPr>
              <w:t>AZ</w:t>
            </w:r>
          </w:p>
        </w:tc>
        <w:tc>
          <w:tcPr>
            <w:tcW w:w="3120" w:type="dxa"/>
            <w:shd w:val="clear" w:color="auto" w:fill="F2F2F2"/>
            <w:tcMar>
              <w:top w:w="60" w:type="dxa"/>
              <w:left w:w="100" w:type="dxa"/>
              <w:bottom w:w="60" w:type="dxa"/>
              <w:right w:w="100" w:type="dxa"/>
            </w:tcMar>
            <w:vAlign w:val="center"/>
          </w:tcPr>
          <w:p w14:paraId="129F9DCC" w14:textId="77777777" w:rsidR="00FE59FD" w:rsidRDefault="001F6834">
            <w:pPr>
              <w:jc w:val="center"/>
            </w:pPr>
            <w:r>
              <w:rPr>
                <w:color w:val="000000"/>
                <w:sz w:val="19"/>
                <w:szCs w:val="19"/>
              </w:rPr>
              <w:t>7,896</w:t>
            </w:r>
          </w:p>
        </w:tc>
        <w:tc>
          <w:tcPr>
            <w:tcW w:w="3120" w:type="dxa"/>
            <w:shd w:val="clear" w:color="auto" w:fill="F2F2F2"/>
            <w:tcMar>
              <w:top w:w="60" w:type="dxa"/>
              <w:left w:w="100" w:type="dxa"/>
              <w:bottom w:w="60" w:type="dxa"/>
              <w:right w:w="100" w:type="dxa"/>
            </w:tcMar>
            <w:vAlign w:val="center"/>
          </w:tcPr>
          <w:p w14:paraId="10754D9D" w14:textId="77777777" w:rsidR="00FE59FD" w:rsidRDefault="001F6834">
            <w:pPr>
              <w:jc w:val="center"/>
            </w:pPr>
            <w:r>
              <w:rPr>
                <w:color w:val="000000"/>
                <w:sz w:val="19"/>
                <w:szCs w:val="19"/>
              </w:rPr>
              <w:t>#4</w:t>
            </w:r>
          </w:p>
        </w:tc>
      </w:tr>
      <w:tr w:rsidR="00FE59FD" w14:paraId="126E783E" w14:textId="77777777">
        <w:trPr>
          <w:cantSplit/>
        </w:trPr>
        <w:tc>
          <w:tcPr>
            <w:tcW w:w="3120" w:type="dxa"/>
            <w:tcMar>
              <w:top w:w="60" w:type="dxa"/>
              <w:left w:w="100" w:type="dxa"/>
              <w:bottom w:w="60" w:type="dxa"/>
              <w:right w:w="100" w:type="dxa"/>
            </w:tcMar>
            <w:vAlign w:val="center"/>
          </w:tcPr>
          <w:p w14:paraId="534A9E11" w14:textId="77777777" w:rsidR="00FE59FD" w:rsidRDefault="001F6834">
            <w:r>
              <w:rPr>
                <w:color w:val="000000"/>
                <w:sz w:val="19"/>
                <w:szCs w:val="19"/>
              </w:rPr>
              <w:t>FL</w:t>
            </w:r>
          </w:p>
        </w:tc>
        <w:tc>
          <w:tcPr>
            <w:tcW w:w="3120" w:type="dxa"/>
            <w:tcMar>
              <w:top w:w="60" w:type="dxa"/>
              <w:left w:w="100" w:type="dxa"/>
              <w:bottom w:w="60" w:type="dxa"/>
              <w:right w:w="100" w:type="dxa"/>
            </w:tcMar>
            <w:vAlign w:val="center"/>
          </w:tcPr>
          <w:p w14:paraId="709EE1E4" w14:textId="77777777" w:rsidR="00FE59FD" w:rsidRDefault="001F6834">
            <w:pPr>
              <w:jc w:val="center"/>
            </w:pPr>
            <w:r>
              <w:rPr>
                <w:color w:val="000000"/>
                <w:sz w:val="19"/>
                <w:szCs w:val="19"/>
              </w:rPr>
              <w:t>6,095</w:t>
            </w:r>
          </w:p>
        </w:tc>
        <w:tc>
          <w:tcPr>
            <w:tcW w:w="3120" w:type="dxa"/>
            <w:tcMar>
              <w:top w:w="60" w:type="dxa"/>
              <w:left w:w="100" w:type="dxa"/>
              <w:bottom w:w="60" w:type="dxa"/>
              <w:right w:w="100" w:type="dxa"/>
            </w:tcMar>
            <w:vAlign w:val="center"/>
          </w:tcPr>
          <w:p w14:paraId="1A4CE15D" w14:textId="77777777" w:rsidR="00FE59FD" w:rsidRDefault="001F6834">
            <w:pPr>
              <w:jc w:val="center"/>
            </w:pPr>
            <w:r>
              <w:rPr>
                <w:color w:val="000000"/>
                <w:sz w:val="19"/>
                <w:szCs w:val="19"/>
              </w:rPr>
              <w:t>#5</w:t>
            </w:r>
          </w:p>
        </w:tc>
      </w:tr>
      <w:tr w:rsidR="00FE59FD" w14:paraId="5019107A" w14:textId="77777777">
        <w:trPr>
          <w:cantSplit/>
        </w:trPr>
        <w:tc>
          <w:tcPr>
            <w:tcW w:w="3120" w:type="dxa"/>
            <w:shd w:val="clear" w:color="auto" w:fill="F2F2F2"/>
            <w:tcMar>
              <w:top w:w="60" w:type="dxa"/>
              <w:left w:w="100" w:type="dxa"/>
              <w:bottom w:w="60" w:type="dxa"/>
              <w:right w:w="100" w:type="dxa"/>
            </w:tcMar>
            <w:vAlign w:val="center"/>
          </w:tcPr>
          <w:p w14:paraId="330792A1" w14:textId="77777777" w:rsidR="00FE59FD" w:rsidRDefault="001F6834">
            <w:r>
              <w:rPr>
                <w:color w:val="000000"/>
                <w:sz w:val="19"/>
                <w:szCs w:val="19"/>
              </w:rPr>
              <w:t>IL</w:t>
            </w:r>
          </w:p>
        </w:tc>
        <w:tc>
          <w:tcPr>
            <w:tcW w:w="3120" w:type="dxa"/>
            <w:shd w:val="clear" w:color="auto" w:fill="F2F2F2"/>
            <w:tcMar>
              <w:top w:w="60" w:type="dxa"/>
              <w:left w:w="100" w:type="dxa"/>
              <w:bottom w:w="60" w:type="dxa"/>
              <w:right w:w="100" w:type="dxa"/>
            </w:tcMar>
            <w:vAlign w:val="center"/>
          </w:tcPr>
          <w:p w14:paraId="4490F57E" w14:textId="77777777" w:rsidR="00FE59FD" w:rsidRDefault="001F6834">
            <w:pPr>
              <w:jc w:val="center"/>
            </w:pPr>
            <w:r>
              <w:rPr>
                <w:color w:val="000000"/>
                <w:sz w:val="19"/>
                <w:szCs w:val="19"/>
              </w:rPr>
              <w:t>5,381</w:t>
            </w:r>
          </w:p>
        </w:tc>
        <w:tc>
          <w:tcPr>
            <w:tcW w:w="3120" w:type="dxa"/>
            <w:shd w:val="clear" w:color="auto" w:fill="F2F2F2"/>
            <w:tcMar>
              <w:top w:w="60" w:type="dxa"/>
              <w:left w:w="100" w:type="dxa"/>
              <w:bottom w:w="60" w:type="dxa"/>
              <w:right w:w="100" w:type="dxa"/>
            </w:tcMar>
            <w:vAlign w:val="center"/>
          </w:tcPr>
          <w:p w14:paraId="0826B5CC" w14:textId="77777777" w:rsidR="00FE59FD" w:rsidRDefault="001F6834">
            <w:pPr>
              <w:jc w:val="center"/>
            </w:pPr>
            <w:r>
              <w:rPr>
                <w:color w:val="000000"/>
                <w:sz w:val="19"/>
                <w:szCs w:val="19"/>
              </w:rPr>
              <w:t>#6</w:t>
            </w:r>
          </w:p>
        </w:tc>
      </w:tr>
      <w:tr w:rsidR="00FE59FD" w14:paraId="2F1AF5BD" w14:textId="77777777">
        <w:trPr>
          <w:cantSplit/>
        </w:trPr>
        <w:tc>
          <w:tcPr>
            <w:tcW w:w="3120" w:type="dxa"/>
            <w:tcMar>
              <w:top w:w="60" w:type="dxa"/>
              <w:left w:w="100" w:type="dxa"/>
              <w:bottom w:w="60" w:type="dxa"/>
              <w:right w:w="100" w:type="dxa"/>
            </w:tcMar>
            <w:vAlign w:val="center"/>
          </w:tcPr>
          <w:p w14:paraId="6C99E917" w14:textId="77777777" w:rsidR="00FE59FD" w:rsidRDefault="001F6834">
            <w:r>
              <w:rPr>
                <w:color w:val="000000"/>
                <w:sz w:val="19"/>
                <w:szCs w:val="19"/>
              </w:rPr>
              <w:t>NC</w:t>
            </w:r>
          </w:p>
        </w:tc>
        <w:tc>
          <w:tcPr>
            <w:tcW w:w="3120" w:type="dxa"/>
            <w:tcMar>
              <w:top w:w="60" w:type="dxa"/>
              <w:left w:w="100" w:type="dxa"/>
              <w:bottom w:w="60" w:type="dxa"/>
              <w:right w:w="100" w:type="dxa"/>
            </w:tcMar>
            <w:vAlign w:val="center"/>
          </w:tcPr>
          <w:p w14:paraId="67901036" w14:textId="77777777" w:rsidR="00FE59FD" w:rsidRDefault="001F6834">
            <w:pPr>
              <w:jc w:val="center"/>
            </w:pPr>
            <w:r>
              <w:rPr>
                <w:color w:val="000000"/>
                <w:sz w:val="19"/>
                <w:szCs w:val="19"/>
              </w:rPr>
              <w:t>5,109</w:t>
            </w:r>
          </w:p>
        </w:tc>
        <w:tc>
          <w:tcPr>
            <w:tcW w:w="3120" w:type="dxa"/>
            <w:tcMar>
              <w:top w:w="60" w:type="dxa"/>
              <w:left w:w="100" w:type="dxa"/>
              <w:bottom w:w="60" w:type="dxa"/>
              <w:right w:w="100" w:type="dxa"/>
            </w:tcMar>
            <w:vAlign w:val="center"/>
          </w:tcPr>
          <w:p w14:paraId="1CCAE75F" w14:textId="77777777" w:rsidR="00FE59FD" w:rsidRDefault="001F6834">
            <w:pPr>
              <w:jc w:val="center"/>
            </w:pPr>
            <w:r>
              <w:rPr>
                <w:color w:val="000000"/>
                <w:sz w:val="19"/>
                <w:szCs w:val="19"/>
              </w:rPr>
              <w:t>#7</w:t>
            </w:r>
          </w:p>
        </w:tc>
      </w:tr>
      <w:tr w:rsidR="00FE59FD" w14:paraId="37C938FB" w14:textId="77777777">
        <w:trPr>
          <w:cantSplit/>
        </w:trPr>
        <w:tc>
          <w:tcPr>
            <w:tcW w:w="3120" w:type="dxa"/>
            <w:shd w:val="clear" w:color="auto" w:fill="F2F2F2"/>
            <w:tcMar>
              <w:top w:w="60" w:type="dxa"/>
              <w:left w:w="100" w:type="dxa"/>
              <w:bottom w:w="60" w:type="dxa"/>
              <w:right w:w="100" w:type="dxa"/>
            </w:tcMar>
            <w:vAlign w:val="center"/>
          </w:tcPr>
          <w:p w14:paraId="38521F6A" w14:textId="77777777" w:rsidR="00FE59FD" w:rsidRDefault="001F6834">
            <w:r>
              <w:rPr>
                <w:color w:val="000000"/>
                <w:sz w:val="19"/>
                <w:szCs w:val="19"/>
              </w:rPr>
              <w:t>WA</w:t>
            </w:r>
          </w:p>
        </w:tc>
        <w:tc>
          <w:tcPr>
            <w:tcW w:w="3120" w:type="dxa"/>
            <w:shd w:val="clear" w:color="auto" w:fill="F2F2F2"/>
            <w:tcMar>
              <w:top w:w="60" w:type="dxa"/>
              <w:left w:w="100" w:type="dxa"/>
              <w:bottom w:w="60" w:type="dxa"/>
              <w:right w:w="100" w:type="dxa"/>
            </w:tcMar>
            <w:vAlign w:val="center"/>
          </w:tcPr>
          <w:p w14:paraId="418BF17C" w14:textId="77777777" w:rsidR="00FE59FD" w:rsidRDefault="001F6834">
            <w:pPr>
              <w:jc w:val="center"/>
            </w:pPr>
            <w:r>
              <w:rPr>
                <w:color w:val="000000"/>
                <w:sz w:val="19"/>
                <w:szCs w:val="19"/>
              </w:rPr>
              <w:t>3,457</w:t>
            </w:r>
          </w:p>
        </w:tc>
        <w:tc>
          <w:tcPr>
            <w:tcW w:w="3120" w:type="dxa"/>
            <w:shd w:val="clear" w:color="auto" w:fill="F2F2F2"/>
            <w:tcMar>
              <w:top w:w="60" w:type="dxa"/>
              <w:left w:w="100" w:type="dxa"/>
              <w:bottom w:w="60" w:type="dxa"/>
              <w:right w:w="100" w:type="dxa"/>
            </w:tcMar>
            <w:vAlign w:val="center"/>
          </w:tcPr>
          <w:p w14:paraId="30BC02EE" w14:textId="77777777" w:rsidR="00FE59FD" w:rsidRDefault="001F6834">
            <w:pPr>
              <w:jc w:val="center"/>
            </w:pPr>
            <w:r>
              <w:rPr>
                <w:color w:val="000000"/>
                <w:sz w:val="19"/>
                <w:szCs w:val="19"/>
              </w:rPr>
              <w:t>#8</w:t>
            </w:r>
          </w:p>
        </w:tc>
      </w:tr>
      <w:tr w:rsidR="00FE59FD" w14:paraId="75356B5C" w14:textId="77777777">
        <w:trPr>
          <w:cantSplit/>
        </w:trPr>
        <w:tc>
          <w:tcPr>
            <w:tcW w:w="3120" w:type="dxa"/>
            <w:tcMar>
              <w:top w:w="60" w:type="dxa"/>
              <w:left w:w="100" w:type="dxa"/>
              <w:bottom w:w="60" w:type="dxa"/>
              <w:right w:w="100" w:type="dxa"/>
            </w:tcMar>
            <w:vAlign w:val="center"/>
          </w:tcPr>
          <w:p w14:paraId="3D9BCAD4" w14:textId="77777777" w:rsidR="00FE59FD" w:rsidRDefault="001F6834">
            <w:r>
              <w:rPr>
                <w:color w:val="000000"/>
                <w:sz w:val="19"/>
                <w:szCs w:val="19"/>
              </w:rPr>
              <w:t>PA</w:t>
            </w:r>
          </w:p>
        </w:tc>
        <w:tc>
          <w:tcPr>
            <w:tcW w:w="3120" w:type="dxa"/>
            <w:tcMar>
              <w:top w:w="60" w:type="dxa"/>
              <w:left w:w="100" w:type="dxa"/>
              <w:bottom w:w="60" w:type="dxa"/>
              <w:right w:w="100" w:type="dxa"/>
            </w:tcMar>
            <w:vAlign w:val="center"/>
          </w:tcPr>
          <w:p w14:paraId="1CC0F219" w14:textId="77777777" w:rsidR="00FE59FD" w:rsidRDefault="001F6834">
            <w:pPr>
              <w:jc w:val="center"/>
            </w:pPr>
            <w:r>
              <w:rPr>
                <w:color w:val="000000"/>
                <w:sz w:val="19"/>
                <w:szCs w:val="19"/>
              </w:rPr>
              <w:t>3,445</w:t>
            </w:r>
          </w:p>
        </w:tc>
        <w:tc>
          <w:tcPr>
            <w:tcW w:w="3120" w:type="dxa"/>
            <w:tcMar>
              <w:top w:w="60" w:type="dxa"/>
              <w:left w:w="100" w:type="dxa"/>
              <w:bottom w:w="60" w:type="dxa"/>
              <w:right w:w="100" w:type="dxa"/>
            </w:tcMar>
            <w:vAlign w:val="center"/>
          </w:tcPr>
          <w:p w14:paraId="31145CB5" w14:textId="77777777" w:rsidR="00FE59FD" w:rsidRDefault="001F6834">
            <w:pPr>
              <w:jc w:val="center"/>
            </w:pPr>
            <w:r>
              <w:rPr>
                <w:color w:val="000000"/>
                <w:sz w:val="19"/>
                <w:szCs w:val="19"/>
              </w:rPr>
              <w:t>#9</w:t>
            </w:r>
          </w:p>
        </w:tc>
      </w:tr>
      <w:tr w:rsidR="00FE59FD" w14:paraId="78739917" w14:textId="77777777">
        <w:trPr>
          <w:cantSplit/>
        </w:trPr>
        <w:tc>
          <w:tcPr>
            <w:tcW w:w="3120" w:type="dxa"/>
            <w:shd w:val="clear" w:color="auto" w:fill="F2F2F2"/>
            <w:tcMar>
              <w:top w:w="60" w:type="dxa"/>
              <w:left w:w="100" w:type="dxa"/>
              <w:bottom w:w="60" w:type="dxa"/>
              <w:right w:w="100" w:type="dxa"/>
            </w:tcMar>
            <w:vAlign w:val="center"/>
          </w:tcPr>
          <w:p w14:paraId="1D649FEF" w14:textId="77777777" w:rsidR="00FE59FD" w:rsidRDefault="001F6834">
            <w:r>
              <w:rPr>
                <w:color w:val="000000"/>
                <w:sz w:val="19"/>
                <w:szCs w:val="19"/>
              </w:rPr>
              <w:t>GA</w:t>
            </w:r>
          </w:p>
        </w:tc>
        <w:tc>
          <w:tcPr>
            <w:tcW w:w="3120" w:type="dxa"/>
            <w:shd w:val="clear" w:color="auto" w:fill="F2F2F2"/>
            <w:tcMar>
              <w:top w:w="60" w:type="dxa"/>
              <w:left w:w="100" w:type="dxa"/>
              <w:bottom w:w="60" w:type="dxa"/>
              <w:right w:w="100" w:type="dxa"/>
            </w:tcMar>
            <w:vAlign w:val="center"/>
          </w:tcPr>
          <w:p w14:paraId="385862E0" w14:textId="77777777" w:rsidR="00FE59FD" w:rsidRDefault="001F6834">
            <w:pPr>
              <w:jc w:val="center"/>
            </w:pPr>
            <w:r>
              <w:rPr>
                <w:color w:val="000000"/>
                <w:sz w:val="19"/>
                <w:szCs w:val="19"/>
              </w:rPr>
              <w:t>3,292</w:t>
            </w:r>
          </w:p>
        </w:tc>
        <w:tc>
          <w:tcPr>
            <w:tcW w:w="3120" w:type="dxa"/>
            <w:shd w:val="clear" w:color="auto" w:fill="F2F2F2"/>
            <w:tcMar>
              <w:top w:w="60" w:type="dxa"/>
              <w:left w:w="100" w:type="dxa"/>
              <w:bottom w:w="60" w:type="dxa"/>
              <w:right w:w="100" w:type="dxa"/>
            </w:tcMar>
            <w:vAlign w:val="center"/>
          </w:tcPr>
          <w:p w14:paraId="31D5F70E" w14:textId="77777777" w:rsidR="00FE59FD" w:rsidRDefault="001F6834">
            <w:pPr>
              <w:jc w:val="center"/>
            </w:pPr>
            <w:r>
              <w:rPr>
                <w:color w:val="000000"/>
                <w:sz w:val="19"/>
                <w:szCs w:val="19"/>
              </w:rPr>
              <w:t>#10</w:t>
            </w:r>
          </w:p>
        </w:tc>
      </w:tr>
      <w:tr w:rsidR="00FE59FD" w14:paraId="3B35C7C1" w14:textId="77777777">
        <w:trPr>
          <w:cantSplit/>
        </w:trPr>
        <w:tc>
          <w:tcPr>
            <w:tcW w:w="3120" w:type="dxa"/>
            <w:tcMar>
              <w:top w:w="60" w:type="dxa"/>
              <w:left w:w="100" w:type="dxa"/>
              <w:bottom w:w="60" w:type="dxa"/>
              <w:right w:w="100" w:type="dxa"/>
            </w:tcMar>
            <w:vAlign w:val="center"/>
          </w:tcPr>
          <w:p w14:paraId="05C512BA" w14:textId="77777777" w:rsidR="00FE59FD" w:rsidRDefault="001F6834">
            <w:r>
              <w:rPr>
                <w:color w:val="000000"/>
                <w:sz w:val="19"/>
                <w:szCs w:val="19"/>
              </w:rPr>
              <w:lastRenderedPageBreak/>
              <w:t>OH</w:t>
            </w:r>
          </w:p>
        </w:tc>
        <w:tc>
          <w:tcPr>
            <w:tcW w:w="3120" w:type="dxa"/>
            <w:tcMar>
              <w:top w:w="60" w:type="dxa"/>
              <w:left w:w="100" w:type="dxa"/>
              <w:bottom w:w="60" w:type="dxa"/>
              <w:right w:w="100" w:type="dxa"/>
            </w:tcMar>
            <w:vAlign w:val="center"/>
          </w:tcPr>
          <w:p w14:paraId="746C1759" w14:textId="77777777" w:rsidR="00FE59FD" w:rsidRDefault="001F6834">
            <w:pPr>
              <w:jc w:val="center"/>
            </w:pPr>
            <w:r>
              <w:rPr>
                <w:color w:val="000000"/>
                <w:sz w:val="19"/>
                <w:szCs w:val="19"/>
              </w:rPr>
              <w:t>3,077</w:t>
            </w:r>
          </w:p>
        </w:tc>
        <w:tc>
          <w:tcPr>
            <w:tcW w:w="3120" w:type="dxa"/>
            <w:tcMar>
              <w:top w:w="60" w:type="dxa"/>
              <w:left w:w="100" w:type="dxa"/>
              <w:bottom w:w="60" w:type="dxa"/>
              <w:right w:w="100" w:type="dxa"/>
            </w:tcMar>
            <w:vAlign w:val="center"/>
          </w:tcPr>
          <w:p w14:paraId="71C8B0DB" w14:textId="77777777" w:rsidR="00FE59FD" w:rsidRDefault="001F6834">
            <w:pPr>
              <w:jc w:val="center"/>
            </w:pPr>
            <w:r>
              <w:rPr>
                <w:color w:val="000000"/>
                <w:sz w:val="19"/>
                <w:szCs w:val="19"/>
              </w:rPr>
              <w:t>#11</w:t>
            </w:r>
          </w:p>
        </w:tc>
      </w:tr>
      <w:tr w:rsidR="00FE59FD" w14:paraId="0F9C919F" w14:textId="77777777">
        <w:trPr>
          <w:cantSplit/>
        </w:trPr>
        <w:tc>
          <w:tcPr>
            <w:tcW w:w="3120" w:type="dxa"/>
            <w:shd w:val="clear" w:color="auto" w:fill="F2F2F2"/>
            <w:tcMar>
              <w:top w:w="60" w:type="dxa"/>
              <w:left w:w="100" w:type="dxa"/>
              <w:bottom w:w="60" w:type="dxa"/>
              <w:right w:w="100" w:type="dxa"/>
            </w:tcMar>
            <w:vAlign w:val="center"/>
          </w:tcPr>
          <w:p w14:paraId="193D1D3E" w14:textId="77777777" w:rsidR="00FE59FD" w:rsidRDefault="001F6834">
            <w:r>
              <w:rPr>
                <w:color w:val="000000"/>
                <w:sz w:val="19"/>
                <w:szCs w:val="19"/>
              </w:rPr>
              <w:t>TN</w:t>
            </w:r>
          </w:p>
        </w:tc>
        <w:tc>
          <w:tcPr>
            <w:tcW w:w="3120" w:type="dxa"/>
            <w:shd w:val="clear" w:color="auto" w:fill="F2F2F2"/>
            <w:tcMar>
              <w:top w:w="60" w:type="dxa"/>
              <w:left w:w="100" w:type="dxa"/>
              <w:bottom w:w="60" w:type="dxa"/>
              <w:right w:w="100" w:type="dxa"/>
            </w:tcMar>
            <w:vAlign w:val="center"/>
          </w:tcPr>
          <w:p w14:paraId="58979D1A" w14:textId="77777777" w:rsidR="00FE59FD" w:rsidRDefault="001F6834">
            <w:pPr>
              <w:jc w:val="center"/>
            </w:pPr>
            <w:r>
              <w:rPr>
                <w:color w:val="000000"/>
                <w:sz w:val="19"/>
                <w:szCs w:val="19"/>
              </w:rPr>
              <w:t>2,692</w:t>
            </w:r>
          </w:p>
        </w:tc>
        <w:tc>
          <w:tcPr>
            <w:tcW w:w="3120" w:type="dxa"/>
            <w:shd w:val="clear" w:color="auto" w:fill="F2F2F2"/>
            <w:tcMar>
              <w:top w:w="60" w:type="dxa"/>
              <w:left w:w="100" w:type="dxa"/>
              <w:bottom w:w="60" w:type="dxa"/>
              <w:right w:w="100" w:type="dxa"/>
            </w:tcMar>
            <w:vAlign w:val="center"/>
          </w:tcPr>
          <w:p w14:paraId="4B72D685" w14:textId="77777777" w:rsidR="00FE59FD" w:rsidRDefault="001F6834">
            <w:pPr>
              <w:jc w:val="center"/>
            </w:pPr>
            <w:r>
              <w:rPr>
                <w:color w:val="000000"/>
                <w:sz w:val="19"/>
                <w:szCs w:val="19"/>
              </w:rPr>
              <w:t>#12</w:t>
            </w:r>
          </w:p>
        </w:tc>
      </w:tr>
      <w:tr w:rsidR="00FE59FD" w14:paraId="6838A4E2" w14:textId="77777777">
        <w:trPr>
          <w:cantSplit/>
        </w:trPr>
        <w:tc>
          <w:tcPr>
            <w:tcW w:w="3120" w:type="dxa"/>
            <w:tcMar>
              <w:top w:w="60" w:type="dxa"/>
              <w:left w:w="100" w:type="dxa"/>
              <w:bottom w:w="60" w:type="dxa"/>
              <w:right w:w="100" w:type="dxa"/>
            </w:tcMar>
            <w:vAlign w:val="center"/>
          </w:tcPr>
          <w:p w14:paraId="048B4A6C" w14:textId="77777777" w:rsidR="00FE59FD" w:rsidRDefault="001F6834">
            <w:r>
              <w:rPr>
                <w:color w:val="000000"/>
                <w:sz w:val="19"/>
                <w:szCs w:val="19"/>
              </w:rPr>
              <w:t>MA</w:t>
            </w:r>
          </w:p>
        </w:tc>
        <w:tc>
          <w:tcPr>
            <w:tcW w:w="3120" w:type="dxa"/>
            <w:tcMar>
              <w:top w:w="60" w:type="dxa"/>
              <w:left w:w="100" w:type="dxa"/>
              <w:bottom w:w="60" w:type="dxa"/>
              <w:right w:w="100" w:type="dxa"/>
            </w:tcMar>
            <w:vAlign w:val="center"/>
          </w:tcPr>
          <w:p w14:paraId="6EB2B38D" w14:textId="77777777" w:rsidR="00FE59FD" w:rsidRDefault="001F6834">
            <w:pPr>
              <w:jc w:val="center"/>
            </w:pPr>
            <w:r>
              <w:rPr>
                <w:color w:val="000000"/>
                <w:sz w:val="19"/>
                <w:szCs w:val="19"/>
              </w:rPr>
              <w:t>2,470</w:t>
            </w:r>
          </w:p>
        </w:tc>
        <w:tc>
          <w:tcPr>
            <w:tcW w:w="3120" w:type="dxa"/>
            <w:tcMar>
              <w:top w:w="60" w:type="dxa"/>
              <w:left w:w="100" w:type="dxa"/>
              <w:bottom w:w="60" w:type="dxa"/>
              <w:right w:w="100" w:type="dxa"/>
            </w:tcMar>
            <w:vAlign w:val="center"/>
          </w:tcPr>
          <w:p w14:paraId="589F0967" w14:textId="77777777" w:rsidR="00FE59FD" w:rsidRDefault="001F6834">
            <w:pPr>
              <w:jc w:val="center"/>
            </w:pPr>
            <w:r>
              <w:rPr>
                <w:color w:val="000000"/>
                <w:sz w:val="19"/>
                <w:szCs w:val="19"/>
              </w:rPr>
              <w:t>#13</w:t>
            </w:r>
          </w:p>
        </w:tc>
      </w:tr>
      <w:tr w:rsidR="00FE59FD" w14:paraId="62BB122A" w14:textId="77777777">
        <w:trPr>
          <w:cantSplit/>
        </w:trPr>
        <w:tc>
          <w:tcPr>
            <w:tcW w:w="3120" w:type="dxa"/>
            <w:shd w:val="clear" w:color="auto" w:fill="F2F2F2"/>
            <w:tcMar>
              <w:top w:w="60" w:type="dxa"/>
              <w:left w:w="100" w:type="dxa"/>
              <w:bottom w:w="60" w:type="dxa"/>
              <w:right w:w="100" w:type="dxa"/>
            </w:tcMar>
            <w:vAlign w:val="center"/>
          </w:tcPr>
          <w:p w14:paraId="601A6497" w14:textId="77777777" w:rsidR="00FE59FD" w:rsidRDefault="001F6834">
            <w:r>
              <w:rPr>
                <w:color w:val="000000"/>
                <w:sz w:val="19"/>
                <w:szCs w:val="19"/>
              </w:rPr>
              <w:t>NJ</w:t>
            </w:r>
          </w:p>
        </w:tc>
        <w:tc>
          <w:tcPr>
            <w:tcW w:w="3120" w:type="dxa"/>
            <w:shd w:val="clear" w:color="auto" w:fill="F2F2F2"/>
            <w:tcMar>
              <w:top w:w="60" w:type="dxa"/>
              <w:left w:w="100" w:type="dxa"/>
              <w:bottom w:w="60" w:type="dxa"/>
              <w:right w:w="100" w:type="dxa"/>
            </w:tcMar>
            <w:vAlign w:val="center"/>
          </w:tcPr>
          <w:p w14:paraId="6F91E3AC" w14:textId="77777777" w:rsidR="00FE59FD" w:rsidRDefault="001F6834">
            <w:pPr>
              <w:jc w:val="center"/>
            </w:pPr>
            <w:r>
              <w:rPr>
                <w:color w:val="000000"/>
                <w:sz w:val="19"/>
                <w:szCs w:val="19"/>
              </w:rPr>
              <w:t>2,434</w:t>
            </w:r>
          </w:p>
        </w:tc>
        <w:tc>
          <w:tcPr>
            <w:tcW w:w="3120" w:type="dxa"/>
            <w:shd w:val="clear" w:color="auto" w:fill="F2F2F2"/>
            <w:tcMar>
              <w:top w:w="60" w:type="dxa"/>
              <w:left w:w="100" w:type="dxa"/>
              <w:bottom w:w="60" w:type="dxa"/>
              <w:right w:w="100" w:type="dxa"/>
            </w:tcMar>
            <w:vAlign w:val="center"/>
          </w:tcPr>
          <w:p w14:paraId="4AD83020" w14:textId="77777777" w:rsidR="00FE59FD" w:rsidRDefault="001F6834">
            <w:pPr>
              <w:jc w:val="center"/>
            </w:pPr>
            <w:r>
              <w:rPr>
                <w:color w:val="000000"/>
                <w:sz w:val="19"/>
                <w:szCs w:val="19"/>
              </w:rPr>
              <w:t>#14</w:t>
            </w:r>
          </w:p>
        </w:tc>
      </w:tr>
      <w:tr w:rsidR="00FE59FD" w14:paraId="6F6EB19D" w14:textId="77777777">
        <w:trPr>
          <w:cantSplit/>
        </w:trPr>
        <w:tc>
          <w:tcPr>
            <w:tcW w:w="3120" w:type="dxa"/>
            <w:tcMar>
              <w:top w:w="60" w:type="dxa"/>
              <w:left w:w="100" w:type="dxa"/>
              <w:bottom w:w="60" w:type="dxa"/>
              <w:right w:w="100" w:type="dxa"/>
            </w:tcMar>
            <w:vAlign w:val="center"/>
          </w:tcPr>
          <w:p w14:paraId="3DB4CD98" w14:textId="77777777" w:rsidR="00FE59FD" w:rsidRDefault="001F6834">
            <w:r>
              <w:rPr>
                <w:color w:val="000000"/>
                <w:sz w:val="19"/>
                <w:szCs w:val="19"/>
              </w:rPr>
              <w:t>MN</w:t>
            </w:r>
          </w:p>
        </w:tc>
        <w:tc>
          <w:tcPr>
            <w:tcW w:w="3120" w:type="dxa"/>
            <w:tcMar>
              <w:top w:w="60" w:type="dxa"/>
              <w:left w:w="100" w:type="dxa"/>
              <w:bottom w:w="60" w:type="dxa"/>
              <w:right w:w="100" w:type="dxa"/>
            </w:tcMar>
            <w:vAlign w:val="center"/>
          </w:tcPr>
          <w:p w14:paraId="5C400F1E" w14:textId="77777777" w:rsidR="00FE59FD" w:rsidRDefault="001F6834">
            <w:pPr>
              <w:jc w:val="center"/>
            </w:pPr>
            <w:r>
              <w:rPr>
                <w:color w:val="000000"/>
                <w:sz w:val="19"/>
                <w:szCs w:val="19"/>
              </w:rPr>
              <w:t>2,353</w:t>
            </w:r>
          </w:p>
        </w:tc>
        <w:tc>
          <w:tcPr>
            <w:tcW w:w="3120" w:type="dxa"/>
            <w:tcMar>
              <w:top w:w="60" w:type="dxa"/>
              <w:left w:w="100" w:type="dxa"/>
              <w:bottom w:w="60" w:type="dxa"/>
              <w:right w:w="100" w:type="dxa"/>
            </w:tcMar>
            <w:vAlign w:val="center"/>
          </w:tcPr>
          <w:p w14:paraId="2090D601" w14:textId="77777777" w:rsidR="00FE59FD" w:rsidRDefault="001F6834">
            <w:pPr>
              <w:jc w:val="center"/>
            </w:pPr>
            <w:r>
              <w:rPr>
                <w:color w:val="000000"/>
                <w:sz w:val="19"/>
                <w:szCs w:val="19"/>
              </w:rPr>
              <w:t>#15</w:t>
            </w:r>
          </w:p>
        </w:tc>
      </w:tr>
    </w:tbl>
    <w:p w14:paraId="04A0B84B" w14:textId="1D967EEE" w:rsidR="00FE59FD" w:rsidDel="009861BC" w:rsidRDefault="001F6834">
      <w:pPr>
        <w:pStyle w:val="Heading2"/>
        <w:spacing w:before="280" w:after="120"/>
        <w:rPr>
          <w:del w:id="34" w:author="Charles Lucas" w:date="2026-10-02T13:34:00Z" w16du:dateUtc="2026-10-02T17:34:00Z"/>
        </w:rPr>
      </w:pPr>
      <w:del w:id="35" w:author="Charles Lucas" w:date="2026-10-02T13:34:00Z" w16du:dateUtc="2026-10-02T17:34:00Z">
        <w:r w:rsidDel="009861BC">
          <w:rPr>
            <w:b/>
            <w:bCs/>
            <w:color w:val="1F3864"/>
            <w:sz w:val="24"/>
            <w:szCs w:val="24"/>
          </w:rPr>
          <w:delText>Occupational Classification (Blue-Collar / White-Collar)</w:delText>
        </w:r>
      </w:del>
    </w:p>
    <w:p w14:paraId="24CACA39" w14:textId="0319C5C1" w:rsidR="00FE59FD" w:rsidDel="009861BC" w:rsidRDefault="001F6834">
      <w:pPr>
        <w:spacing w:after="200"/>
        <w:rPr>
          <w:del w:id="36" w:author="Charles Lucas" w:date="2026-10-02T13:34:00Z" w16du:dateUtc="2026-10-02T17:34:00Z"/>
        </w:rPr>
      </w:pPr>
      <w:del w:id="37" w:author="Charles Lucas" w:date="2026-10-02T13:34:00Z" w16du:dateUtc="2026-10-02T17:34:00Z">
        <w:r w:rsidDel="009861BC">
          <w:rPr>
            <w:i/>
            <w:iCs/>
            <w:color w:val="595959"/>
            <w:sz w:val="19"/>
            <w:szCs w:val="19"/>
          </w:rPr>
          <w:delText>The source data does not include a reliable occupational classification (blue-collar vs. white-collar) field — job title is populated too sparsely across clients to support a defensible split, and we did not want to approximate this from accommodation type alone, as that would conflate the two. We recommend this be captured as a structured field on intake going forward if this cut is a priority for future editions. In the meantime, the industry index above (spanning insurance, legal, chemicals, and general merchandise alongside apparel retail and food service) suggests the book of business spans a meaningful cross-section of both occupational categories.</w:delText>
        </w:r>
      </w:del>
    </w:p>
    <w:p w14:paraId="12BCB04C" w14:textId="77777777" w:rsidR="00FE59FD" w:rsidRDefault="001F6834">
      <w:pPr>
        <w:pStyle w:val="Heading1"/>
        <w:pBdr>
          <w:bottom w:val="single" w:sz="6" w:space="4" w:color="B8860B"/>
        </w:pBdr>
        <w:spacing w:before="360" w:after="160"/>
      </w:pPr>
      <w:r>
        <w:rPr>
          <w:b/>
          <w:bCs/>
          <w:color w:val="1F3864"/>
          <w:sz w:val="30"/>
          <w:szCs w:val="30"/>
        </w:rPr>
        <w:t>Section 7 — Demographic Drivers</w:t>
      </w:r>
    </w:p>
    <w:p w14:paraId="6BC400F0" w14:textId="77777777" w:rsidR="00FE59FD" w:rsidRDefault="001F6834">
      <w:pPr>
        <w:pStyle w:val="Heading2"/>
        <w:spacing w:before="280" w:after="120"/>
      </w:pPr>
      <w:r>
        <w:rPr>
          <w:b/>
          <w:bCs/>
          <w:color w:val="1F3864"/>
          <w:sz w:val="24"/>
          <w:szCs w:val="24"/>
        </w:rPr>
        <w:t>Gender</w:t>
      </w:r>
    </w:p>
    <w:p w14:paraId="5964F344" w14:textId="3D2B6C41" w:rsidR="00FE59FD" w:rsidRDefault="001F6834">
      <w:pPr>
        <w:spacing w:after="160" w:line="276" w:lineRule="auto"/>
      </w:pPr>
      <w:r>
        <w:rPr>
          <w:sz w:val="21"/>
          <w:szCs w:val="21"/>
        </w:rPr>
        <w:t xml:space="preserve">Female employees continue to utilize accommodations at a substantially higher rate than male employees — 2.54 times as often in 2025, up from 2.34 times in 2022 (fill rate: 97.5% of events). </w:t>
      </w:r>
      <w:del w:id="38" w:author="Charles Lucas" w:date="2026-10-02T13:35:00Z" w16du:dateUtc="2026-10-02T17:35:00Z">
        <w:r w:rsidDel="009861BC">
          <w:rPr>
            <w:sz w:val="21"/>
            <w:szCs w:val="21"/>
          </w:rPr>
          <w:delText xml:space="preserve">Because pregnancy-related requests are exclusively female, part of this gap is mechanical rather than behavioral: </w:delText>
        </w:r>
      </w:del>
      <w:r>
        <w:rPr>
          <w:sz w:val="21"/>
          <w:szCs w:val="21"/>
        </w:rPr>
        <w:t>excluding pregnancy-related events narrows the 2025 ratio to 2.2×, and — unlike the all-events ratio — this pregnancy-adjusted ratio has trended slightly downward since 2023 rather than up.</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00"/>
        <w:gridCol w:w="1890"/>
        <w:gridCol w:w="1890"/>
        <w:gridCol w:w="1890"/>
        <w:gridCol w:w="1890"/>
      </w:tblGrid>
      <w:tr w:rsidR="00FE59FD" w14:paraId="352F2884" w14:textId="77777777">
        <w:trPr>
          <w:cantSplit/>
          <w:tblHeader/>
        </w:trPr>
        <w:tc>
          <w:tcPr>
            <w:tcW w:w="1800" w:type="dxa"/>
            <w:shd w:val="clear" w:color="auto" w:fill="1F3864"/>
            <w:tcMar>
              <w:top w:w="60" w:type="dxa"/>
              <w:left w:w="100" w:type="dxa"/>
              <w:bottom w:w="60" w:type="dxa"/>
              <w:right w:w="100" w:type="dxa"/>
            </w:tcMar>
            <w:vAlign w:val="center"/>
          </w:tcPr>
          <w:p w14:paraId="10D5701E" w14:textId="77777777" w:rsidR="00FE59FD" w:rsidRDefault="00FE59FD"/>
        </w:tc>
        <w:tc>
          <w:tcPr>
            <w:tcW w:w="1890" w:type="dxa"/>
            <w:shd w:val="clear" w:color="auto" w:fill="1F3864"/>
            <w:tcMar>
              <w:top w:w="60" w:type="dxa"/>
              <w:left w:w="100" w:type="dxa"/>
              <w:bottom w:w="60" w:type="dxa"/>
              <w:right w:w="100" w:type="dxa"/>
            </w:tcMar>
            <w:vAlign w:val="center"/>
          </w:tcPr>
          <w:p w14:paraId="673ADE67" w14:textId="77777777" w:rsidR="00FE59FD" w:rsidRDefault="001F6834">
            <w:pPr>
              <w:jc w:val="center"/>
            </w:pPr>
            <w:r>
              <w:rPr>
                <w:b/>
                <w:bCs/>
                <w:color w:val="FFFFFF"/>
                <w:sz w:val="19"/>
                <w:szCs w:val="19"/>
              </w:rPr>
              <w:t>2022</w:t>
            </w:r>
          </w:p>
        </w:tc>
        <w:tc>
          <w:tcPr>
            <w:tcW w:w="1890" w:type="dxa"/>
            <w:shd w:val="clear" w:color="auto" w:fill="1F3864"/>
            <w:tcMar>
              <w:top w:w="60" w:type="dxa"/>
              <w:left w:w="100" w:type="dxa"/>
              <w:bottom w:w="60" w:type="dxa"/>
              <w:right w:w="100" w:type="dxa"/>
            </w:tcMar>
            <w:vAlign w:val="center"/>
          </w:tcPr>
          <w:p w14:paraId="5872F566" w14:textId="77777777" w:rsidR="00FE59FD" w:rsidRDefault="001F6834">
            <w:pPr>
              <w:jc w:val="center"/>
            </w:pPr>
            <w:r>
              <w:rPr>
                <w:b/>
                <w:bCs/>
                <w:color w:val="FFFFFF"/>
                <w:sz w:val="19"/>
                <w:szCs w:val="19"/>
              </w:rPr>
              <w:t>2023</w:t>
            </w:r>
          </w:p>
        </w:tc>
        <w:tc>
          <w:tcPr>
            <w:tcW w:w="1890" w:type="dxa"/>
            <w:shd w:val="clear" w:color="auto" w:fill="1F3864"/>
            <w:tcMar>
              <w:top w:w="60" w:type="dxa"/>
              <w:left w:w="100" w:type="dxa"/>
              <w:bottom w:w="60" w:type="dxa"/>
              <w:right w:w="100" w:type="dxa"/>
            </w:tcMar>
            <w:vAlign w:val="center"/>
          </w:tcPr>
          <w:p w14:paraId="4D3D3E0B" w14:textId="77777777" w:rsidR="00FE59FD" w:rsidRDefault="001F6834">
            <w:pPr>
              <w:jc w:val="center"/>
            </w:pPr>
            <w:r>
              <w:rPr>
                <w:b/>
                <w:bCs/>
                <w:color w:val="FFFFFF"/>
                <w:sz w:val="19"/>
                <w:szCs w:val="19"/>
              </w:rPr>
              <w:t>2024</w:t>
            </w:r>
          </w:p>
        </w:tc>
        <w:tc>
          <w:tcPr>
            <w:tcW w:w="1890" w:type="dxa"/>
            <w:shd w:val="clear" w:color="auto" w:fill="1F3864"/>
            <w:tcMar>
              <w:top w:w="60" w:type="dxa"/>
              <w:left w:w="100" w:type="dxa"/>
              <w:bottom w:w="60" w:type="dxa"/>
              <w:right w:w="100" w:type="dxa"/>
            </w:tcMar>
            <w:vAlign w:val="center"/>
          </w:tcPr>
          <w:p w14:paraId="41820CBB" w14:textId="77777777" w:rsidR="00FE59FD" w:rsidRDefault="001F6834">
            <w:pPr>
              <w:jc w:val="center"/>
            </w:pPr>
            <w:r>
              <w:rPr>
                <w:b/>
                <w:bCs/>
                <w:color w:val="FFFFFF"/>
                <w:sz w:val="19"/>
                <w:szCs w:val="19"/>
              </w:rPr>
              <w:t>2025</w:t>
            </w:r>
          </w:p>
        </w:tc>
      </w:tr>
      <w:tr w:rsidR="00FE59FD" w14:paraId="0409D6E4" w14:textId="77777777">
        <w:trPr>
          <w:cantSplit/>
        </w:trPr>
        <w:tc>
          <w:tcPr>
            <w:tcW w:w="1800" w:type="dxa"/>
            <w:tcMar>
              <w:top w:w="60" w:type="dxa"/>
              <w:left w:w="100" w:type="dxa"/>
              <w:bottom w:w="60" w:type="dxa"/>
              <w:right w:w="100" w:type="dxa"/>
            </w:tcMar>
            <w:vAlign w:val="center"/>
          </w:tcPr>
          <w:p w14:paraId="6D322DD6" w14:textId="77777777" w:rsidR="00FE59FD" w:rsidRDefault="001F6834">
            <w:r>
              <w:rPr>
                <w:color w:val="000000"/>
                <w:sz w:val="19"/>
                <w:szCs w:val="19"/>
              </w:rPr>
              <w:t>Female</w:t>
            </w:r>
          </w:p>
        </w:tc>
        <w:tc>
          <w:tcPr>
            <w:tcW w:w="1890" w:type="dxa"/>
            <w:tcMar>
              <w:top w:w="60" w:type="dxa"/>
              <w:left w:w="100" w:type="dxa"/>
              <w:bottom w:w="60" w:type="dxa"/>
              <w:right w:w="100" w:type="dxa"/>
            </w:tcMar>
            <w:vAlign w:val="center"/>
          </w:tcPr>
          <w:p w14:paraId="39155B6F" w14:textId="77777777" w:rsidR="00FE59FD" w:rsidRDefault="001F6834">
            <w:pPr>
              <w:jc w:val="center"/>
            </w:pPr>
            <w:r>
              <w:rPr>
                <w:color w:val="000000"/>
                <w:sz w:val="19"/>
                <w:szCs w:val="19"/>
              </w:rPr>
              <w:t>12,082</w:t>
            </w:r>
          </w:p>
        </w:tc>
        <w:tc>
          <w:tcPr>
            <w:tcW w:w="1890" w:type="dxa"/>
            <w:tcMar>
              <w:top w:w="60" w:type="dxa"/>
              <w:left w:w="100" w:type="dxa"/>
              <w:bottom w:w="60" w:type="dxa"/>
              <w:right w:w="100" w:type="dxa"/>
            </w:tcMar>
            <w:vAlign w:val="center"/>
          </w:tcPr>
          <w:p w14:paraId="0361925C" w14:textId="77777777" w:rsidR="00FE59FD" w:rsidRDefault="001F6834">
            <w:pPr>
              <w:jc w:val="center"/>
            </w:pPr>
            <w:r>
              <w:rPr>
                <w:color w:val="000000"/>
                <w:sz w:val="19"/>
                <w:szCs w:val="19"/>
              </w:rPr>
              <w:t>15,320</w:t>
            </w:r>
          </w:p>
        </w:tc>
        <w:tc>
          <w:tcPr>
            <w:tcW w:w="1890" w:type="dxa"/>
            <w:tcMar>
              <w:top w:w="60" w:type="dxa"/>
              <w:left w:w="100" w:type="dxa"/>
              <w:bottom w:w="60" w:type="dxa"/>
              <w:right w:w="100" w:type="dxa"/>
            </w:tcMar>
            <w:vAlign w:val="center"/>
          </w:tcPr>
          <w:p w14:paraId="51388F83" w14:textId="77777777" w:rsidR="00FE59FD" w:rsidRDefault="001F6834">
            <w:pPr>
              <w:jc w:val="center"/>
            </w:pPr>
            <w:r>
              <w:rPr>
                <w:color w:val="000000"/>
                <w:sz w:val="19"/>
                <w:szCs w:val="19"/>
              </w:rPr>
              <w:t>21,808</w:t>
            </w:r>
          </w:p>
        </w:tc>
        <w:tc>
          <w:tcPr>
            <w:tcW w:w="1890" w:type="dxa"/>
            <w:tcMar>
              <w:top w:w="60" w:type="dxa"/>
              <w:left w:w="100" w:type="dxa"/>
              <w:bottom w:w="60" w:type="dxa"/>
              <w:right w:w="100" w:type="dxa"/>
            </w:tcMar>
            <w:vAlign w:val="center"/>
          </w:tcPr>
          <w:p w14:paraId="01E6885C" w14:textId="77777777" w:rsidR="00FE59FD" w:rsidRDefault="001F6834">
            <w:pPr>
              <w:jc w:val="center"/>
            </w:pPr>
            <w:r>
              <w:rPr>
                <w:color w:val="000000"/>
                <w:sz w:val="19"/>
                <w:szCs w:val="19"/>
              </w:rPr>
              <w:t>22,083</w:t>
            </w:r>
          </w:p>
        </w:tc>
      </w:tr>
      <w:tr w:rsidR="00FE59FD" w14:paraId="78296D20" w14:textId="77777777">
        <w:trPr>
          <w:cantSplit/>
        </w:trPr>
        <w:tc>
          <w:tcPr>
            <w:tcW w:w="1800" w:type="dxa"/>
            <w:shd w:val="clear" w:color="auto" w:fill="F2F2F2"/>
            <w:tcMar>
              <w:top w:w="60" w:type="dxa"/>
              <w:left w:w="100" w:type="dxa"/>
              <w:bottom w:w="60" w:type="dxa"/>
              <w:right w:w="100" w:type="dxa"/>
            </w:tcMar>
            <w:vAlign w:val="center"/>
          </w:tcPr>
          <w:p w14:paraId="0885956B" w14:textId="77777777" w:rsidR="00FE59FD" w:rsidRDefault="001F6834">
            <w:r>
              <w:rPr>
                <w:color w:val="000000"/>
                <w:sz w:val="19"/>
                <w:szCs w:val="19"/>
              </w:rPr>
              <w:t>Male</w:t>
            </w:r>
          </w:p>
        </w:tc>
        <w:tc>
          <w:tcPr>
            <w:tcW w:w="1890" w:type="dxa"/>
            <w:shd w:val="clear" w:color="auto" w:fill="F2F2F2"/>
            <w:tcMar>
              <w:top w:w="60" w:type="dxa"/>
              <w:left w:w="100" w:type="dxa"/>
              <w:bottom w:w="60" w:type="dxa"/>
              <w:right w:w="100" w:type="dxa"/>
            </w:tcMar>
            <w:vAlign w:val="center"/>
          </w:tcPr>
          <w:p w14:paraId="07C1D0E7" w14:textId="77777777" w:rsidR="00FE59FD" w:rsidRDefault="001F6834">
            <w:pPr>
              <w:jc w:val="center"/>
            </w:pPr>
            <w:r>
              <w:rPr>
                <w:color w:val="000000"/>
                <w:sz w:val="19"/>
                <w:szCs w:val="19"/>
              </w:rPr>
              <w:t>5,166</w:t>
            </w:r>
          </w:p>
        </w:tc>
        <w:tc>
          <w:tcPr>
            <w:tcW w:w="1890" w:type="dxa"/>
            <w:shd w:val="clear" w:color="auto" w:fill="F2F2F2"/>
            <w:tcMar>
              <w:top w:w="60" w:type="dxa"/>
              <w:left w:w="100" w:type="dxa"/>
              <w:bottom w:w="60" w:type="dxa"/>
              <w:right w:w="100" w:type="dxa"/>
            </w:tcMar>
            <w:vAlign w:val="center"/>
          </w:tcPr>
          <w:p w14:paraId="3177EA7D" w14:textId="77777777" w:rsidR="00FE59FD" w:rsidRDefault="001F6834">
            <w:pPr>
              <w:jc w:val="center"/>
            </w:pPr>
            <w:r>
              <w:rPr>
                <w:color w:val="000000"/>
                <w:sz w:val="19"/>
                <w:szCs w:val="19"/>
              </w:rPr>
              <w:t>6,345</w:t>
            </w:r>
          </w:p>
        </w:tc>
        <w:tc>
          <w:tcPr>
            <w:tcW w:w="1890" w:type="dxa"/>
            <w:shd w:val="clear" w:color="auto" w:fill="F2F2F2"/>
            <w:tcMar>
              <w:top w:w="60" w:type="dxa"/>
              <w:left w:w="100" w:type="dxa"/>
              <w:bottom w:w="60" w:type="dxa"/>
              <w:right w:w="100" w:type="dxa"/>
            </w:tcMar>
            <w:vAlign w:val="center"/>
          </w:tcPr>
          <w:p w14:paraId="606B95AA" w14:textId="77777777" w:rsidR="00FE59FD" w:rsidRDefault="001F6834">
            <w:pPr>
              <w:jc w:val="center"/>
            </w:pPr>
            <w:r>
              <w:rPr>
                <w:color w:val="000000"/>
                <w:sz w:val="19"/>
                <w:szCs w:val="19"/>
              </w:rPr>
              <w:t>8,978</w:t>
            </w:r>
          </w:p>
        </w:tc>
        <w:tc>
          <w:tcPr>
            <w:tcW w:w="1890" w:type="dxa"/>
            <w:shd w:val="clear" w:color="auto" w:fill="F2F2F2"/>
            <w:tcMar>
              <w:top w:w="60" w:type="dxa"/>
              <w:left w:w="100" w:type="dxa"/>
              <w:bottom w:w="60" w:type="dxa"/>
              <w:right w:w="100" w:type="dxa"/>
            </w:tcMar>
            <w:vAlign w:val="center"/>
          </w:tcPr>
          <w:p w14:paraId="1A598AAA" w14:textId="77777777" w:rsidR="00FE59FD" w:rsidRDefault="001F6834">
            <w:pPr>
              <w:jc w:val="center"/>
            </w:pPr>
            <w:r>
              <w:rPr>
                <w:color w:val="000000"/>
                <w:sz w:val="19"/>
                <w:szCs w:val="19"/>
              </w:rPr>
              <w:t>8,736</w:t>
            </w:r>
          </w:p>
        </w:tc>
      </w:tr>
      <w:tr w:rsidR="00FE59FD" w14:paraId="4E60DA1A" w14:textId="77777777">
        <w:trPr>
          <w:cantSplit/>
        </w:trPr>
        <w:tc>
          <w:tcPr>
            <w:tcW w:w="1800" w:type="dxa"/>
            <w:tcMar>
              <w:top w:w="60" w:type="dxa"/>
              <w:left w:w="100" w:type="dxa"/>
              <w:bottom w:w="60" w:type="dxa"/>
              <w:right w:w="100" w:type="dxa"/>
            </w:tcMar>
            <w:vAlign w:val="center"/>
          </w:tcPr>
          <w:p w14:paraId="684C6EDE" w14:textId="77777777" w:rsidR="00FE59FD" w:rsidRDefault="001F6834">
            <w:r>
              <w:rPr>
                <w:color w:val="000000"/>
                <w:sz w:val="19"/>
                <w:szCs w:val="19"/>
              </w:rPr>
              <w:t>F:M Ratio (all)</w:t>
            </w:r>
          </w:p>
        </w:tc>
        <w:tc>
          <w:tcPr>
            <w:tcW w:w="1890" w:type="dxa"/>
            <w:tcMar>
              <w:top w:w="60" w:type="dxa"/>
              <w:left w:w="100" w:type="dxa"/>
              <w:bottom w:w="60" w:type="dxa"/>
              <w:right w:w="100" w:type="dxa"/>
            </w:tcMar>
            <w:vAlign w:val="center"/>
          </w:tcPr>
          <w:p w14:paraId="5746196E" w14:textId="77777777" w:rsidR="00FE59FD" w:rsidRDefault="001F6834">
            <w:pPr>
              <w:jc w:val="center"/>
            </w:pPr>
            <w:r>
              <w:rPr>
                <w:color w:val="000000"/>
                <w:sz w:val="19"/>
                <w:szCs w:val="19"/>
              </w:rPr>
              <w:t>2.34</w:t>
            </w:r>
          </w:p>
        </w:tc>
        <w:tc>
          <w:tcPr>
            <w:tcW w:w="1890" w:type="dxa"/>
            <w:tcMar>
              <w:top w:w="60" w:type="dxa"/>
              <w:left w:w="100" w:type="dxa"/>
              <w:bottom w:w="60" w:type="dxa"/>
              <w:right w:w="100" w:type="dxa"/>
            </w:tcMar>
            <w:vAlign w:val="center"/>
          </w:tcPr>
          <w:p w14:paraId="374A888C" w14:textId="77777777" w:rsidR="00FE59FD" w:rsidRDefault="001F6834">
            <w:pPr>
              <w:jc w:val="center"/>
            </w:pPr>
            <w:r>
              <w:rPr>
                <w:color w:val="000000"/>
                <w:sz w:val="19"/>
                <w:szCs w:val="19"/>
              </w:rPr>
              <w:t>2.41</w:t>
            </w:r>
          </w:p>
        </w:tc>
        <w:tc>
          <w:tcPr>
            <w:tcW w:w="1890" w:type="dxa"/>
            <w:tcMar>
              <w:top w:w="60" w:type="dxa"/>
              <w:left w:w="100" w:type="dxa"/>
              <w:bottom w:w="60" w:type="dxa"/>
              <w:right w:w="100" w:type="dxa"/>
            </w:tcMar>
            <w:vAlign w:val="center"/>
          </w:tcPr>
          <w:p w14:paraId="416538CD" w14:textId="77777777" w:rsidR="00FE59FD" w:rsidRDefault="001F6834">
            <w:pPr>
              <w:jc w:val="center"/>
            </w:pPr>
            <w:r>
              <w:rPr>
                <w:color w:val="000000"/>
                <w:sz w:val="19"/>
                <w:szCs w:val="19"/>
              </w:rPr>
              <w:t>2.44</w:t>
            </w:r>
          </w:p>
        </w:tc>
        <w:tc>
          <w:tcPr>
            <w:tcW w:w="1890" w:type="dxa"/>
            <w:tcMar>
              <w:top w:w="60" w:type="dxa"/>
              <w:left w:w="100" w:type="dxa"/>
              <w:bottom w:w="60" w:type="dxa"/>
              <w:right w:w="100" w:type="dxa"/>
            </w:tcMar>
            <w:vAlign w:val="center"/>
          </w:tcPr>
          <w:p w14:paraId="6340F76C" w14:textId="77777777" w:rsidR="00FE59FD" w:rsidRDefault="001F6834">
            <w:pPr>
              <w:jc w:val="center"/>
            </w:pPr>
            <w:r>
              <w:rPr>
                <w:color w:val="000000"/>
                <w:sz w:val="19"/>
                <w:szCs w:val="19"/>
              </w:rPr>
              <w:t>2.54</w:t>
            </w:r>
          </w:p>
        </w:tc>
      </w:tr>
      <w:tr w:rsidR="00FE59FD" w14:paraId="51959BCA" w14:textId="77777777">
        <w:trPr>
          <w:cantSplit/>
        </w:trPr>
        <w:tc>
          <w:tcPr>
            <w:tcW w:w="1800" w:type="dxa"/>
            <w:shd w:val="clear" w:color="auto" w:fill="F2F2F2"/>
            <w:tcMar>
              <w:top w:w="60" w:type="dxa"/>
              <w:left w:w="100" w:type="dxa"/>
              <w:bottom w:w="60" w:type="dxa"/>
              <w:right w:w="100" w:type="dxa"/>
            </w:tcMar>
            <w:vAlign w:val="center"/>
          </w:tcPr>
          <w:p w14:paraId="749BF88D" w14:textId="77777777" w:rsidR="00FE59FD" w:rsidRDefault="001F6834">
            <w:r>
              <w:rPr>
                <w:color w:val="000000"/>
                <w:sz w:val="19"/>
                <w:szCs w:val="19"/>
              </w:rPr>
              <w:t>F:M Ratio (ex. pregnancy)</w:t>
            </w:r>
          </w:p>
        </w:tc>
        <w:tc>
          <w:tcPr>
            <w:tcW w:w="1890" w:type="dxa"/>
            <w:shd w:val="clear" w:color="auto" w:fill="F2F2F2"/>
            <w:tcMar>
              <w:top w:w="60" w:type="dxa"/>
              <w:left w:w="100" w:type="dxa"/>
              <w:bottom w:w="60" w:type="dxa"/>
              <w:right w:w="100" w:type="dxa"/>
            </w:tcMar>
            <w:vAlign w:val="center"/>
          </w:tcPr>
          <w:p w14:paraId="1E9B22A6" w14:textId="77777777" w:rsidR="00FE59FD" w:rsidRDefault="001F6834">
            <w:pPr>
              <w:jc w:val="center"/>
            </w:pPr>
            <w:r>
              <w:rPr>
                <w:color w:val="000000"/>
                <w:sz w:val="19"/>
                <w:szCs w:val="19"/>
              </w:rPr>
              <w:t>2.34</w:t>
            </w:r>
          </w:p>
        </w:tc>
        <w:tc>
          <w:tcPr>
            <w:tcW w:w="1890" w:type="dxa"/>
            <w:shd w:val="clear" w:color="auto" w:fill="F2F2F2"/>
            <w:tcMar>
              <w:top w:w="60" w:type="dxa"/>
              <w:left w:w="100" w:type="dxa"/>
              <w:bottom w:w="60" w:type="dxa"/>
              <w:right w:w="100" w:type="dxa"/>
            </w:tcMar>
            <w:vAlign w:val="center"/>
          </w:tcPr>
          <w:p w14:paraId="408D03A9" w14:textId="77777777" w:rsidR="00FE59FD" w:rsidRDefault="001F6834">
            <w:pPr>
              <w:jc w:val="center"/>
            </w:pPr>
            <w:r>
              <w:rPr>
                <w:color w:val="000000"/>
                <w:sz w:val="19"/>
                <w:szCs w:val="19"/>
              </w:rPr>
              <w:t>2.41</w:t>
            </w:r>
          </w:p>
        </w:tc>
        <w:tc>
          <w:tcPr>
            <w:tcW w:w="1890" w:type="dxa"/>
            <w:shd w:val="clear" w:color="auto" w:fill="F2F2F2"/>
            <w:tcMar>
              <w:top w:w="60" w:type="dxa"/>
              <w:left w:w="100" w:type="dxa"/>
              <w:bottom w:w="60" w:type="dxa"/>
              <w:right w:w="100" w:type="dxa"/>
            </w:tcMar>
            <w:vAlign w:val="center"/>
          </w:tcPr>
          <w:p w14:paraId="7CD23D90" w14:textId="77777777" w:rsidR="00FE59FD" w:rsidRDefault="001F6834">
            <w:pPr>
              <w:jc w:val="center"/>
            </w:pPr>
            <w:r>
              <w:rPr>
                <w:color w:val="000000"/>
                <w:sz w:val="19"/>
                <w:szCs w:val="19"/>
              </w:rPr>
              <w:t>2.25</w:t>
            </w:r>
          </w:p>
        </w:tc>
        <w:tc>
          <w:tcPr>
            <w:tcW w:w="1890" w:type="dxa"/>
            <w:shd w:val="clear" w:color="auto" w:fill="F2F2F2"/>
            <w:tcMar>
              <w:top w:w="60" w:type="dxa"/>
              <w:left w:w="100" w:type="dxa"/>
              <w:bottom w:w="60" w:type="dxa"/>
              <w:right w:w="100" w:type="dxa"/>
            </w:tcMar>
            <w:vAlign w:val="center"/>
          </w:tcPr>
          <w:p w14:paraId="2890AEFB" w14:textId="77777777" w:rsidR="00FE59FD" w:rsidRDefault="001F6834">
            <w:pPr>
              <w:jc w:val="center"/>
            </w:pPr>
            <w:r>
              <w:rPr>
                <w:color w:val="000000"/>
                <w:sz w:val="19"/>
                <w:szCs w:val="19"/>
              </w:rPr>
              <w:t>2.2</w:t>
            </w:r>
          </w:p>
        </w:tc>
      </w:tr>
    </w:tbl>
    <w:p w14:paraId="73866E98" w14:textId="77777777" w:rsidR="00FE59FD" w:rsidRDefault="001F6834">
      <w:pPr>
        <w:spacing w:before="120" w:after="60"/>
        <w:jc w:val="center"/>
      </w:pPr>
      <w:r>
        <w:rPr>
          <w:noProof/>
        </w:rPr>
        <w:lastRenderedPageBreak/>
        <w:drawing>
          <wp:inline distT="0" distB="0" distL="0" distR="0" wp14:anchorId="29B7EBA7" wp14:editId="0FD83804">
            <wp:extent cx="5943600" cy="3190875"/>
            <wp:effectExtent l="0" t="0" r="0" b="0"/>
            <wp:docPr id="1044198595" name="Picture 1044198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
                    <a:srcRect/>
                    <a:stretch>
                      <a:fillRect/>
                    </a:stretch>
                  </pic:blipFill>
                  <pic:spPr bwMode="auto">
                    <a:xfrm>
                      <a:off x="0" y="0"/>
                      <a:ext cx="5943600" cy="3190875"/>
                    </a:xfrm>
                    <a:prstGeom prst="rect">
                      <a:avLst/>
                    </a:prstGeom>
                  </pic:spPr>
                </pic:pic>
              </a:graphicData>
            </a:graphic>
          </wp:inline>
        </w:drawing>
      </w:r>
    </w:p>
    <w:p w14:paraId="074DB1BC" w14:textId="77777777" w:rsidR="00FE59FD" w:rsidRDefault="001F6834">
      <w:pPr>
        <w:spacing w:after="220"/>
        <w:jc w:val="center"/>
      </w:pPr>
      <w:r>
        <w:rPr>
          <w:i/>
          <w:iCs/>
          <w:color w:val="595959"/>
          <w:sz w:val="17"/>
          <w:szCs w:val="17"/>
        </w:rPr>
        <w:t>Figure 11. Female-to-male utilization ratio, with and without pregnancy-related requests.</w:t>
      </w:r>
    </w:p>
    <w:p w14:paraId="4AA83E28" w14:textId="77777777" w:rsidR="00FE59FD" w:rsidRDefault="001F6834">
      <w:pPr>
        <w:pStyle w:val="Heading2"/>
        <w:spacing w:before="280" w:after="120"/>
      </w:pPr>
      <w:r>
        <w:rPr>
          <w:b/>
          <w:bCs/>
          <w:color w:val="1F3864"/>
          <w:sz w:val="24"/>
          <w:szCs w:val="24"/>
        </w:rPr>
        <w:t>Age</w:t>
      </w:r>
    </w:p>
    <w:p w14:paraId="33655B99" w14:textId="77777777" w:rsidR="00FE59FD" w:rsidRDefault="001F6834">
      <w:pPr>
        <w:spacing w:after="160" w:line="276" w:lineRule="auto"/>
      </w:pPr>
      <w:r>
        <w:rPr>
          <w:sz w:val="21"/>
          <w:szCs w:val="21"/>
        </w:rPr>
        <w:t>Median employee age at time of request is 42.2 years (fill rate: 98.7%). Volume is concentrated in the 30s through 50s, which together account for 68.4% of all requests.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2880"/>
        <w:gridCol w:w="2880"/>
      </w:tblGrid>
      <w:tr w:rsidR="00FE59FD" w14:paraId="4D2F729A" w14:textId="77777777">
        <w:trPr>
          <w:cantSplit/>
          <w:tblHeader/>
        </w:trPr>
        <w:tc>
          <w:tcPr>
            <w:tcW w:w="3600" w:type="dxa"/>
            <w:shd w:val="clear" w:color="auto" w:fill="1F3864"/>
            <w:tcMar>
              <w:top w:w="60" w:type="dxa"/>
              <w:left w:w="100" w:type="dxa"/>
              <w:bottom w:w="60" w:type="dxa"/>
              <w:right w:w="100" w:type="dxa"/>
            </w:tcMar>
            <w:vAlign w:val="center"/>
          </w:tcPr>
          <w:p w14:paraId="5277D8F8" w14:textId="77777777" w:rsidR="00FE59FD" w:rsidRDefault="001F6834">
            <w:r>
              <w:rPr>
                <w:b/>
                <w:bCs/>
                <w:color w:val="FFFFFF"/>
                <w:sz w:val="19"/>
                <w:szCs w:val="19"/>
              </w:rPr>
              <w:t>Age Group</w:t>
            </w:r>
          </w:p>
        </w:tc>
        <w:tc>
          <w:tcPr>
            <w:tcW w:w="2880" w:type="dxa"/>
            <w:shd w:val="clear" w:color="auto" w:fill="1F3864"/>
            <w:tcMar>
              <w:top w:w="60" w:type="dxa"/>
              <w:left w:w="100" w:type="dxa"/>
              <w:bottom w:w="60" w:type="dxa"/>
              <w:right w:w="100" w:type="dxa"/>
            </w:tcMar>
            <w:vAlign w:val="center"/>
          </w:tcPr>
          <w:p w14:paraId="5ACB7A82" w14:textId="77777777" w:rsidR="00FE59FD" w:rsidRDefault="001F6834">
            <w:pPr>
              <w:jc w:val="center"/>
            </w:pPr>
            <w:r>
              <w:rPr>
                <w:b/>
                <w:bCs/>
                <w:color w:val="FFFFFF"/>
                <w:sz w:val="19"/>
                <w:szCs w:val="19"/>
              </w:rPr>
              <w:t>Events (2022–25)</w:t>
            </w:r>
          </w:p>
        </w:tc>
        <w:tc>
          <w:tcPr>
            <w:tcW w:w="2880" w:type="dxa"/>
            <w:shd w:val="clear" w:color="auto" w:fill="1F3864"/>
            <w:tcMar>
              <w:top w:w="60" w:type="dxa"/>
              <w:left w:w="100" w:type="dxa"/>
              <w:bottom w:w="60" w:type="dxa"/>
              <w:right w:w="100" w:type="dxa"/>
            </w:tcMar>
            <w:vAlign w:val="center"/>
          </w:tcPr>
          <w:p w14:paraId="4B27B3F4" w14:textId="77777777" w:rsidR="00FE59FD" w:rsidRDefault="001F6834">
            <w:pPr>
              <w:jc w:val="center"/>
            </w:pPr>
            <w:r>
              <w:rPr>
                <w:b/>
                <w:bCs/>
                <w:color w:val="FFFFFF"/>
                <w:sz w:val="19"/>
                <w:szCs w:val="19"/>
              </w:rPr>
              <w:t>% of Total</w:t>
            </w:r>
          </w:p>
        </w:tc>
      </w:tr>
      <w:tr w:rsidR="00FE59FD" w14:paraId="13050FBB" w14:textId="77777777">
        <w:trPr>
          <w:cantSplit/>
        </w:trPr>
        <w:tc>
          <w:tcPr>
            <w:tcW w:w="3600" w:type="dxa"/>
            <w:tcMar>
              <w:top w:w="60" w:type="dxa"/>
              <w:left w:w="100" w:type="dxa"/>
              <w:bottom w:w="60" w:type="dxa"/>
              <w:right w:w="100" w:type="dxa"/>
            </w:tcMar>
            <w:vAlign w:val="center"/>
          </w:tcPr>
          <w:p w14:paraId="304C6B6B" w14:textId="77777777" w:rsidR="00FE59FD" w:rsidRDefault="001F6834">
            <w:r>
              <w:rPr>
                <w:color w:val="000000"/>
                <w:sz w:val="19"/>
                <w:szCs w:val="19"/>
              </w:rPr>
              <w:t>&lt;20s</w:t>
            </w:r>
          </w:p>
        </w:tc>
        <w:tc>
          <w:tcPr>
            <w:tcW w:w="2880" w:type="dxa"/>
            <w:tcMar>
              <w:top w:w="60" w:type="dxa"/>
              <w:left w:w="100" w:type="dxa"/>
              <w:bottom w:w="60" w:type="dxa"/>
              <w:right w:w="100" w:type="dxa"/>
            </w:tcMar>
            <w:vAlign w:val="center"/>
          </w:tcPr>
          <w:p w14:paraId="7EC1A9CE" w14:textId="77777777" w:rsidR="00FE59FD" w:rsidRDefault="001F6834">
            <w:pPr>
              <w:jc w:val="center"/>
            </w:pPr>
            <w:r>
              <w:rPr>
                <w:color w:val="000000"/>
                <w:sz w:val="19"/>
                <w:szCs w:val="19"/>
              </w:rPr>
              <w:t>663</w:t>
            </w:r>
          </w:p>
        </w:tc>
        <w:tc>
          <w:tcPr>
            <w:tcW w:w="2880" w:type="dxa"/>
            <w:tcMar>
              <w:top w:w="60" w:type="dxa"/>
              <w:left w:w="100" w:type="dxa"/>
              <w:bottom w:w="60" w:type="dxa"/>
              <w:right w:w="100" w:type="dxa"/>
            </w:tcMar>
            <w:vAlign w:val="center"/>
          </w:tcPr>
          <w:p w14:paraId="669C3E0B" w14:textId="77777777" w:rsidR="00FE59FD" w:rsidRDefault="001F6834">
            <w:pPr>
              <w:jc w:val="center"/>
            </w:pPr>
            <w:r>
              <w:rPr>
                <w:color w:val="000000"/>
                <w:sz w:val="19"/>
                <w:szCs w:val="19"/>
              </w:rPr>
              <w:t>0.7%</w:t>
            </w:r>
          </w:p>
        </w:tc>
      </w:tr>
      <w:tr w:rsidR="00FE59FD" w14:paraId="4D76391E" w14:textId="77777777">
        <w:trPr>
          <w:cantSplit/>
        </w:trPr>
        <w:tc>
          <w:tcPr>
            <w:tcW w:w="3600" w:type="dxa"/>
            <w:shd w:val="clear" w:color="auto" w:fill="F2F2F2"/>
            <w:tcMar>
              <w:top w:w="60" w:type="dxa"/>
              <w:left w:w="100" w:type="dxa"/>
              <w:bottom w:w="60" w:type="dxa"/>
              <w:right w:w="100" w:type="dxa"/>
            </w:tcMar>
            <w:vAlign w:val="center"/>
          </w:tcPr>
          <w:p w14:paraId="44392358" w14:textId="77777777" w:rsidR="00FE59FD" w:rsidRDefault="001F6834">
            <w:r>
              <w:rPr>
                <w:color w:val="000000"/>
                <w:sz w:val="19"/>
                <w:szCs w:val="19"/>
              </w:rPr>
              <w:t>20s</w:t>
            </w:r>
          </w:p>
        </w:tc>
        <w:tc>
          <w:tcPr>
            <w:tcW w:w="2880" w:type="dxa"/>
            <w:shd w:val="clear" w:color="auto" w:fill="F2F2F2"/>
            <w:tcMar>
              <w:top w:w="60" w:type="dxa"/>
              <w:left w:w="100" w:type="dxa"/>
              <w:bottom w:w="60" w:type="dxa"/>
              <w:right w:w="100" w:type="dxa"/>
            </w:tcMar>
            <w:vAlign w:val="center"/>
          </w:tcPr>
          <w:p w14:paraId="5F0DB977" w14:textId="77777777" w:rsidR="00FE59FD" w:rsidRDefault="001F6834">
            <w:pPr>
              <w:jc w:val="center"/>
            </w:pPr>
            <w:r>
              <w:rPr>
                <w:color w:val="000000"/>
                <w:sz w:val="19"/>
                <w:szCs w:val="19"/>
              </w:rPr>
              <w:t>16,858</w:t>
            </w:r>
          </w:p>
        </w:tc>
        <w:tc>
          <w:tcPr>
            <w:tcW w:w="2880" w:type="dxa"/>
            <w:shd w:val="clear" w:color="auto" w:fill="F2F2F2"/>
            <w:tcMar>
              <w:top w:w="60" w:type="dxa"/>
              <w:left w:w="100" w:type="dxa"/>
              <w:bottom w:w="60" w:type="dxa"/>
              <w:right w:w="100" w:type="dxa"/>
            </w:tcMar>
            <w:vAlign w:val="center"/>
          </w:tcPr>
          <w:p w14:paraId="2C90E38C" w14:textId="77777777" w:rsidR="00FE59FD" w:rsidRDefault="001F6834">
            <w:pPr>
              <w:jc w:val="center"/>
            </w:pPr>
            <w:r>
              <w:rPr>
                <w:color w:val="000000"/>
                <w:sz w:val="19"/>
                <w:szCs w:val="19"/>
              </w:rPr>
              <w:t>16.6%</w:t>
            </w:r>
          </w:p>
        </w:tc>
      </w:tr>
      <w:tr w:rsidR="00FE59FD" w14:paraId="226C7D53" w14:textId="77777777">
        <w:trPr>
          <w:cantSplit/>
        </w:trPr>
        <w:tc>
          <w:tcPr>
            <w:tcW w:w="3600" w:type="dxa"/>
            <w:tcMar>
              <w:top w:w="60" w:type="dxa"/>
              <w:left w:w="100" w:type="dxa"/>
              <w:bottom w:w="60" w:type="dxa"/>
              <w:right w:w="100" w:type="dxa"/>
            </w:tcMar>
            <w:vAlign w:val="center"/>
          </w:tcPr>
          <w:p w14:paraId="4B7A03C6" w14:textId="77777777" w:rsidR="00FE59FD" w:rsidRDefault="001F6834">
            <w:r>
              <w:rPr>
                <w:color w:val="000000"/>
                <w:sz w:val="19"/>
                <w:szCs w:val="19"/>
              </w:rPr>
              <w:t>30s</w:t>
            </w:r>
          </w:p>
        </w:tc>
        <w:tc>
          <w:tcPr>
            <w:tcW w:w="2880" w:type="dxa"/>
            <w:tcMar>
              <w:top w:w="60" w:type="dxa"/>
              <w:left w:w="100" w:type="dxa"/>
              <w:bottom w:w="60" w:type="dxa"/>
              <w:right w:w="100" w:type="dxa"/>
            </w:tcMar>
            <w:vAlign w:val="center"/>
          </w:tcPr>
          <w:p w14:paraId="22EF8E89" w14:textId="77777777" w:rsidR="00FE59FD" w:rsidRDefault="001F6834">
            <w:pPr>
              <w:jc w:val="center"/>
            </w:pPr>
            <w:r>
              <w:rPr>
                <w:color w:val="000000"/>
                <w:sz w:val="19"/>
                <w:szCs w:val="19"/>
              </w:rPr>
              <w:t>28,172</w:t>
            </w:r>
          </w:p>
        </w:tc>
        <w:tc>
          <w:tcPr>
            <w:tcW w:w="2880" w:type="dxa"/>
            <w:tcMar>
              <w:top w:w="60" w:type="dxa"/>
              <w:left w:w="100" w:type="dxa"/>
              <w:bottom w:w="60" w:type="dxa"/>
              <w:right w:w="100" w:type="dxa"/>
            </w:tcMar>
            <w:vAlign w:val="center"/>
          </w:tcPr>
          <w:p w14:paraId="5B3BDBCF" w14:textId="77777777" w:rsidR="00FE59FD" w:rsidRDefault="001F6834">
            <w:pPr>
              <w:jc w:val="center"/>
            </w:pPr>
            <w:r>
              <w:rPr>
                <w:color w:val="000000"/>
                <w:sz w:val="19"/>
                <w:szCs w:val="19"/>
              </w:rPr>
              <w:t>27.7%</w:t>
            </w:r>
          </w:p>
        </w:tc>
      </w:tr>
      <w:tr w:rsidR="00FE59FD" w14:paraId="598BCA23" w14:textId="77777777">
        <w:trPr>
          <w:cantSplit/>
        </w:trPr>
        <w:tc>
          <w:tcPr>
            <w:tcW w:w="3600" w:type="dxa"/>
            <w:shd w:val="clear" w:color="auto" w:fill="F2F2F2"/>
            <w:tcMar>
              <w:top w:w="60" w:type="dxa"/>
              <w:left w:w="100" w:type="dxa"/>
              <w:bottom w:w="60" w:type="dxa"/>
              <w:right w:w="100" w:type="dxa"/>
            </w:tcMar>
            <w:vAlign w:val="center"/>
          </w:tcPr>
          <w:p w14:paraId="3710ACEC" w14:textId="77777777" w:rsidR="00FE59FD" w:rsidRDefault="001F6834">
            <w:r>
              <w:rPr>
                <w:color w:val="000000"/>
                <w:sz w:val="19"/>
                <w:szCs w:val="19"/>
              </w:rPr>
              <w:t>40s</w:t>
            </w:r>
          </w:p>
        </w:tc>
        <w:tc>
          <w:tcPr>
            <w:tcW w:w="2880" w:type="dxa"/>
            <w:shd w:val="clear" w:color="auto" w:fill="F2F2F2"/>
            <w:tcMar>
              <w:top w:w="60" w:type="dxa"/>
              <w:left w:w="100" w:type="dxa"/>
              <w:bottom w:w="60" w:type="dxa"/>
              <w:right w:w="100" w:type="dxa"/>
            </w:tcMar>
            <w:vAlign w:val="center"/>
          </w:tcPr>
          <w:p w14:paraId="15C6B66C" w14:textId="77777777" w:rsidR="00FE59FD" w:rsidRDefault="001F6834">
            <w:pPr>
              <w:jc w:val="center"/>
            </w:pPr>
            <w:r>
              <w:rPr>
                <w:color w:val="000000"/>
                <w:sz w:val="19"/>
                <w:szCs w:val="19"/>
              </w:rPr>
              <w:t>21,229</w:t>
            </w:r>
          </w:p>
        </w:tc>
        <w:tc>
          <w:tcPr>
            <w:tcW w:w="2880" w:type="dxa"/>
            <w:shd w:val="clear" w:color="auto" w:fill="F2F2F2"/>
            <w:tcMar>
              <w:top w:w="60" w:type="dxa"/>
              <w:left w:w="100" w:type="dxa"/>
              <w:bottom w:w="60" w:type="dxa"/>
              <w:right w:w="100" w:type="dxa"/>
            </w:tcMar>
            <w:vAlign w:val="center"/>
          </w:tcPr>
          <w:p w14:paraId="03511B2A" w14:textId="77777777" w:rsidR="00FE59FD" w:rsidRDefault="001F6834">
            <w:pPr>
              <w:jc w:val="center"/>
            </w:pPr>
            <w:r>
              <w:rPr>
                <w:color w:val="000000"/>
                <w:sz w:val="19"/>
                <w:szCs w:val="19"/>
              </w:rPr>
              <w:t>20.9%</w:t>
            </w:r>
          </w:p>
        </w:tc>
      </w:tr>
      <w:tr w:rsidR="00FE59FD" w14:paraId="310683E8" w14:textId="77777777">
        <w:trPr>
          <w:cantSplit/>
        </w:trPr>
        <w:tc>
          <w:tcPr>
            <w:tcW w:w="3600" w:type="dxa"/>
            <w:tcMar>
              <w:top w:w="60" w:type="dxa"/>
              <w:left w:w="100" w:type="dxa"/>
              <w:bottom w:w="60" w:type="dxa"/>
              <w:right w:w="100" w:type="dxa"/>
            </w:tcMar>
            <w:vAlign w:val="center"/>
          </w:tcPr>
          <w:p w14:paraId="62D67D2D" w14:textId="77777777" w:rsidR="00FE59FD" w:rsidRDefault="001F6834">
            <w:r>
              <w:rPr>
                <w:color w:val="000000"/>
                <w:sz w:val="19"/>
                <w:szCs w:val="19"/>
              </w:rPr>
              <w:t>50s</w:t>
            </w:r>
          </w:p>
        </w:tc>
        <w:tc>
          <w:tcPr>
            <w:tcW w:w="2880" w:type="dxa"/>
            <w:tcMar>
              <w:top w:w="60" w:type="dxa"/>
              <w:left w:w="100" w:type="dxa"/>
              <w:bottom w:w="60" w:type="dxa"/>
              <w:right w:w="100" w:type="dxa"/>
            </w:tcMar>
            <w:vAlign w:val="center"/>
          </w:tcPr>
          <w:p w14:paraId="598D1DBC" w14:textId="77777777" w:rsidR="00FE59FD" w:rsidRDefault="001F6834">
            <w:pPr>
              <w:jc w:val="center"/>
            </w:pPr>
            <w:r>
              <w:rPr>
                <w:color w:val="000000"/>
                <w:sz w:val="19"/>
                <w:szCs w:val="19"/>
              </w:rPr>
              <w:t>20,279</w:t>
            </w:r>
          </w:p>
        </w:tc>
        <w:tc>
          <w:tcPr>
            <w:tcW w:w="2880" w:type="dxa"/>
            <w:tcMar>
              <w:top w:w="60" w:type="dxa"/>
              <w:left w:w="100" w:type="dxa"/>
              <w:bottom w:w="60" w:type="dxa"/>
              <w:right w:w="100" w:type="dxa"/>
            </w:tcMar>
            <w:vAlign w:val="center"/>
          </w:tcPr>
          <w:p w14:paraId="15BA8ED7" w14:textId="77777777" w:rsidR="00FE59FD" w:rsidRDefault="001F6834">
            <w:pPr>
              <w:jc w:val="center"/>
            </w:pPr>
            <w:r>
              <w:rPr>
                <w:color w:val="000000"/>
                <w:sz w:val="19"/>
                <w:szCs w:val="19"/>
              </w:rPr>
              <w:t>19.9%</w:t>
            </w:r>
          </w:p>
        </w:tc>
      </w:tr>
      <w:tr w:rsidR="00FE59FD" w14:paraId="076120C9" w14:textId="77777777">
        <w:trPr>
          <w:cantSplit/>
        </w:trPr>
        <w:tc>
          <w:tcPr>
            <w:tcW w:w="3600" w:type="dxa"/>
            <w:shd w:val="clear" w:color="auto" w:fill="F2F2F2"/>
            <w:tcMar>
              <w:top w:w="60" w:type="dxa"/>
              <w:left w:w="100" w:type="dxa"/>
              <w:bottom w:w="60" w:type="dxa"/>
              <w:right w:w="100" w:type="dxa"/>
            </w:tcMar>
            <w:vAlign w:val="center"/>
          </w:tcPr>
          <w:p w14:paraId="61FF1ECA" w14:textId="77777777" w:rsidR="00FE59FD" w:rsidRDefault="001F6834">
            <w:r>
              <w:rPr>
                <w:color w:val="000000"/>
                <w:sz w:val="19"/>
                <w:szCs w:val="19"/>
              </w:rPr>
              <w:t>60s</w:t>
            </w:r>
          </w:p>
        </w:tc>
        <w:tc>
          <w:tcPr>
            <w:tcW w:w="2880" w:type="dxa"/>
            <w:shd w:val="clear" w:color="auto" w:fill="F2F2F2"/>
            <w:tcMar>
              <w:top w:w="60" w:type="dxa"/>
              <w:left w:w="100" w:type="dxa"/>
              <w:bottom w:w="60" w:type="dxa"/>
              <w:right w:w="100" w:type="dxa"/>
            </w:tcMar>
            <w:vAlign w:val="center"/>
          </w:tcPr>
          <w:p w14:paraId="134D1E7A" w14:textId="77777777" w:rsidR="00FE59FD" w:rsidRDefault="001F6834">
            <w:pPr>
              <w:jc w:val="center"/>
            </w:pPr>
            <w:r>
              <w:rPr>
                <w:color w:val="000000"/>
                <w:sz w:val="19"/>
                <w:szCs w:val="19"/>
              </w:rPr>
              <w:t>12,874</w:t>
            </w:r>
          </w:p>
        </w:tc>
        <w:tc>
          <w:tcPr>
            <w:tcW w:w="2880" w:type="dxa"/>
            <w:shd w:val="clear" w:color="auto" w:fill="F2F2F2"/>
            <w:tcMar>
              <w:top w:w="60" w:type="dxa"/>
              <w:left w:w="100" w:type="dxa"/>
              <w:bottom w:w="60" w:type="dxa"/>
              <w:right w:w="100" w:type="dxa"/>
            </w:tcMar>
            <w:vAlign w:val="center"/>
          </w:tcPr>
          <w:p w14:paraId="1096E1CD" w14:textId="77777777" w:rsidR="00FE59FD" w:rsidRDefault="001F6834">
            <w:pPr>
              <w:jc w:val="center"/>
            </w:pPr>
            <w:r>
              <w:rPr>
                <w:color w:val="000000"/>
                <w:sz w:val="19"/>
                <w:szCs w:val="19"/>
              </w:rPr>
              <w:t>12.6%</w:t>
            </w:r>
          </w:p>
        </w:tc>
      </w:tr>
      <w:tr w:rsidR="00FE59FD" w14:paraId="4B84CEDD" w14:textId="77777777">
        <w:trPr>
          <w:cantSplit/>
        </w:trPr>
        <w:tc>
          <w:tcPr>
            <w:tcW w:w="3600" w:type="dxa"/>
            <w:tcMar>
              <w:top w:w="60" w:type="dxa"/>
              <w:left w:w="100" w:type="dxa"/>
              <w:bottom w:w="60" w:type="dxa"/>
              <w:right w:w="100" w:type="dxa"/>
            </w:tcMar>
            <w:vAlign w:val="center"/>
          </w:tcPr>
          <w:p w14:paraId="3433720C" w14:textId="77777777" w:rsidR="00FE59FD" w:rsidRDefault="001F6834">
            <w:r>
              <w:rPr>
                <w:color w:val="000000"/>
                <w:sz w:val="19"/>
                <w:szCs w:val="19"/>
              </w:rPr>
              <w:t>70s+</w:t>
            </w:r>
          </w:p>
        </w:tc>
        <w:tc>
          <w:tcPr>
            <w:tcW w:w="2880" w:type="dxa"/>
            <w:tcMar>
              <w:top w:w="60" w:type="dxa"/>
              <w:left w:w="100" w:type="dxa"/>
              <w:bottom w:w="60" w:type="dxa"/>
              <w:right w:w="100" w:type="dxa"/>
            </w:tcMar>
            <w:vAlign w:val="center"/>
          </w:tcPr>
          <w:p w14:paraId="34AB0496" w14:textId="77777777" w:rsidR="00FE59FD" w:rsidRDefault="001F6834">
            <w:pPr>
              <w:jc w:val="center"/>
            </w:pPr>
            <w:r>
              <w:rPr>
                <w:color w:val="000000"/>
                <w:sz w:val="19"/>
                <w:szCs w:val="19"/>
              </w:rPr>
              <w:t>1,726</w:t>
            </w:r>
          </w:p>
        </w:tc>
        <w:tc>
          <w:tcPr>
            <w:tcW w:w="2880" w:type="dxa"/>
            <w:tcMar>
              <w:top w:w="60" w:type="dxa"/>
              <w:left w:w="100" w:type="dxa"/>
              <w:bottom w:w="60" w:type="dxa"/>
              <w:right w:w="100" w:type="dxa"/>
            </w:tcMar>
            <w:vAlign w:val="center"/>
          </w:tcPr>
          <w:p w14:paraId="1FDBBA3F" w14:textId="77777777" w:rsidR="00FE59FD" w:rsidRDefault="001F6834">
            <w:pPr>
              <w:jc w:val="center"/>
            </w:pPr>
            <w:r>
              <w:rPr>
                <w:color w:val="000000"/>
                <w:sz w:val="19"/>
                <w:szCs w:val="19"/>
              </w:rPr>
              <w:t>1.7%</w:t>
            </w:r>
          </w:p>
        </w:tc>
      </w:tr>
    </w:tbl>
    <w:p w14:paraId="4100D52B" w14:textId="77777777" w:rsidR="00FE59FD" w:rsidRDefault="001F6834">
      <w:pPr>
        <w:pStyle w:val="Heading2"/>
        <w:spacing w:before="280" w:after="120"/>
      </w:pPr>
      <w:r>
        <w:rPr>
          <w:b/>
          <w:bCs/>
          <w:color w:val="1F3864"/>
          <w:sz w:val="24"/>
          <w:szCs w:val="24"/>
        </w:rPr>
        <w:t>Tenure</w:t>
      </w:r>
    </w:p>
    <w:p w14:paraId="57FEA724" w14:textId="77777777" w:rsidR="00FE59FD" w:rsidRDefault="001F6834">
      <w:pPr>
        <w:spacing w:after="160" w:line="276" w:lineRule="auto"/>
      </w:pPr>
      <w:r>
        <w:rPr>
          <w:sz w:val="21"/>
          <w:szCs w:val="21"/>
        </w:rPr>
        <w:t>Median tenure at time of request is 2.8 years (fill rate: 98.1%). Employees with fewer than 3 years of service account for 51.9% of all accommodation requests — a reminder that accommodation need is not concentrated among long-tenured staff.</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2880"/>
        <w:gridCol w:w="2880"/>
      </w:tblGrid>
      <w:tr w:rsidR="00FE59FD" w14:paraId="71C6D9D5" w14:textId="77777777">
        <w:trPr>
          <w:cantSplit/>
          <w:tblHeader/>
        </w:trPr>
        <w:tc>
          <w:tcPr>
            <w:tcW w:w="3600" w:type="dxa"/>
            <w:shd w:val="clear" w:color="auto" w:fill="1F3864"/>
            <w:tcMar>
              <w:top w:w="60" w:type="dxa"/>
              <w:left w:w="100" w:type="dxa"/>
              <w:bottom w:w="60" w:type="dxa"/>
              <w:right w:w="100" w:type="dxa"/>
            </w:tcMar>
            <w:vAlign w:val="center"/>
          </w:tcPr>
          <w:p w14:paraId="5F5EE5B8" w14:textId="77777777" w:rsidR="00FE59FD" w:rsidRDefault="001F6834">
            <w:r>
              <w:rPr>
                <w:b/>
                <w:bCs/>
                <w:color w:val="FFFFFF"/>
                <w:sz w:val="19"/>
                <w:szCs w:val="19"/>
              </w:rPr>
              <w:t>Tenure</w:t>
            </w:r>
          </w:p>
        </w:tc>
        <w:tc>
          <w:tcPr>
            <w:tcW w:w="2880" w:type="dxa"/>
            <w:shd w:val="clear" w:color="auto" w:fill="1F3864"/>
            <w:tcMar>
              <w:top w:w="60" w:type="dxa"/>
              <w:left w:w="100" w:type="dxa"/>
              <w:bottom w:w="60" w:type="dxa"/>
              <w:right w:w="100" w:type="dxa"/>
            </w:tcMar>
            <w:vAlign w:val="center"/>
          </w:tcPr>
          <w:p w14:paraId="569FB549" w14:textId="77777777" w:rsidR="00FE59FD" w:rsidRDefault="001F6834">
            <w:pPr>
              <w:jc w:val="center"/>
            </w:pPr>
            <w:r>
              <w:rPr>
                <w:b/>
                <w:bCs/>
                <w:color w:val="FFFFFF"/>
                <w:sz w:val="19"/>
                <w:szCs w:val="19"/>
              </w:rPr>
              <w:t>Events (2022–25)</w:t>
            </w:r>
          </w:p>
        </w:tc>
        <w:tc>
          <w:tcPr>
            <w:tcW w:w="2880" w:type="dxa"/>
            <w:shd w:val="clear" w:color="auto" w:fill="1F3864"/>
            <w:tcMar>
              <w:top w:w="60" w:type="dxa"/>
              <w:left w:w="100" w:type="dxa"/>
              <w:bottom w:w="60" w:type="dxa"/>
              <w:right w:w="100" w:type="dxa"/>
            </w:tcMar>
            <w:vAlign w:val="center"/>
          </w:tcPr>
          <w:p w14:paraId="47FA8B82" w14:textId="77777777" w:rsidR="00FE59FD" w:rsidRDefault="001F6834">
            <w:pPr>
              <w:jc w:val="center"/>
            </w:pPr>
            <w:r>
              <w:rPr>
                <w:b/>
                <w:bCs/>
                <w:color w:val="FFFFFF"/>
                <w:sz w:val="19"/>
                <w:szCs w:val="19"/>
              </w:rPr>
              <w:t>% of Total</w:t>
            </w:r>
          </w:p>
        </w:tc>
      </w:tr>
      <w:tr w:rsidR="00FE59FD" w14:paraId="124458C1" w14:textId="77777777">
        <w:trPr>
          <w:cantSplit/>
        </w:trPr>
        <w:tc>
          <w:tcPr>
            <w:tcW w:w="3600" w:type="dxa"/>
            <w:tcMar>
              <w:top w:w="60" w:type="dxa"/>
              <w:left w:w="100" w:type="dxa"/>
              <w:bottom w:w="60" w:type="dxa"/>
              <w:right w:w="100" w:type="dxa"/>
            </w:tcMar>
            <w:vAlign w:val="center"/>
          </w:tcPr>
          <w:p w14:paraId="749FB7E3" w14:textId="77777777" w:rsidR="00FE59FD" w:rsidRDefault="001F6834">
            <w:r>
              <w:rPr>
                <w:color w:val="000000"/>
                <w:sz w:val="19"/>
                <w:szCs w:val="19"/>
              </w:rPr>
              <w:t>&lt;1 yr</w:t>
            </w:r>
          </w:p>
        </w:tc>
        <w:tc>
          <w:tcPr>
            <w:tcW w:w="2880" w:type="dxa"/>
            <w:tcMar>
              <w:top w:w="60" w:type="dxa"/>
              <w:left w:w="100" w:type="dxa"/>
              <w:bottom w:w="60" w:type="dxa"/>
              <w:right w:w="100" w:type="dxa"/>
            </w:tcMar>
            <w:vAlign w:val="center"/>
          </w:tcPr>
          <w:p w14:paraId="2E5E74E1" w14:textId="77777777" w:rsidR="00FE59FD" w:rsidRDefault="001F6834">
            <w:pPr>
              <w:jc w:val="center"/>
            </w:pPr>
            <w:r>
              <w:rPr>
                <w:color w:val="000000"/>
                <w:sz w:val="19"/>
                <w:szCs w:val="19"/>
              </w:rPr>
              <w:t>29,989</w:t>
            </w:r>
          </w:p>
        </w:tc>
        <w:tc>
          <w:tcPr>
            <w:tcW w:w="2880" w:type="dxa"/>
            <w:tcMar>
              <w:top w:w="60" w:type="dxa"/>
              <w:left w:w="100" w:type="dxa"/>
              <w:bottom w:w="60" w:type="dxa"/>
              <w:right w:w="100" w:type="dxa"/>
            </w:tcMar>
            <w:vAlign w:val="center"/>
          </w:tcPr>
          <w:p w14:paraId="78B6A77D" w14:textId="77777777" w:rsidR="00FE59FD" w:rsidRDefault="001F6834">
            <w:pPr>
              <w:jc w:val="center"/>
            </w:pPr>
            <w:r>
              <w:rPr>
                <w:color w:val="000000"/>
                <w:sz w:val="19"/>
                <w:szCs w:val="19"/>
              </w:rPr>
              <w:t>29.7%</w:t>
            </w:r>
          </w:p>
        </w:tc>
      </w:tr>
      <w:tr w:rsidR="00FE59FD" w14:paraId="25F23D04" w14:textId="77777777">
        <w:trPr>
          <w:cantSplit/>
        </w:trPr>
        <w:tc>
          <w:tcPr>
            <w:tcW w:w="3600" w:type="dxa"/>
            <w:shd w:val="clear" w:color="auto" w:fill="F2F2F2"/>
            <w:tcMar>
              <w:top w:w="60" w:type="dxa"/>
              <w:left w:w="100" w:type="dxa"/>
              <w:bottom w:w="60" w:type="dxa"/>
              <w:right w:w="100" w:type="dxa"/>
            </w:tcMar>
            <w:vAlign w:val="center"/>
          </w:tcPr>
          <w:p w14:paraId="630D9EC8" w14:textId="77777777" w:rsidR="00FE59FD" w:rsidRDefault="001F6834">
            <w:r>
              <w:rPr>
                <w:color w:val="000000"/>
                <w:sz w:val="19"/>
                <w:szCs w:val="19"/>
              </w:rPr>
              <w:t>1-3 yrs</w:t>
            </w:r>
          </w:p>
        </w:tc>
        <w:tc>
          <w:tcPr>
            <w:tcW w:w="2880" w:type="dxa"/>
            <w:shd w:val="clear" w:color="auto" w:fill="F2F2F2"/>
            <w:tcMar>
              <w:top w:w="60" w:type="dxa"/>
              <w:left w:w="100" w:type="dxa"/>
              <w:bottom w:w="60" w:type="dxa"/>
              <w:right w:w="100" w:type="dxa"/>
            </w:tcMar>
            <w:vAlign w:val="center"/>
          </w:tcPr>
          <w:p w14:paraId="1C91411D" w14:textId="77777777" w:rsidR="00FE59FD" w:rsidRDefault="001F6834">
            <w:pPr>
              <w:jc w:val="center"/>
            </w:pPr>
            <w:r>
              <w:rPr>
                <w:color w:val="000000"/>
                <w:sz w:val="19"/>
                <w:szCs w:val="19"/>
              </w:rPr>
              <w:t>22,489</w:t>
            </w:r>
          </w:p>
        </w:tc>
        <w:tc>
          <w:tcPr>
            <w:tcW w:w="2880" w:type="dxa"/>
            <w:shd w:val="clear" w:color="auto" w:fill="F2F2F2"/>
            <w:tcMar>
              <w:top w:w="60" w:type="dxa"/>
              <w:left w:w="100" w:type="dxa"/>
              <w:bottom w:w="60" w:type="dxa"/>
              <w:right w:w="100" w:type="dxa"/>
            </w:tcMar>
            <w:vAlign w:val="center"/>
          </w:tcPr>
          <w:p w14:paraId="0B7BC2F1" w14:textId="77777777" w:rsidR="00FE59FD" w:rsidRDefault="001F6834">
            <w:pPr>
              <w:jc w:val="center"/>
            </w:pPr>
            <w:r>
              <w:rPr>
                <w:color w:val="000000"/>
                <w:sz w:val="19"/>
                <w:szCs w:val="19"/>
              </w:rPr>
              <w:t>22.2%</w:t>
            </w:r>
          </w:p>
        </w:tc>
      </w:tr>
      <w:tr w:rsidR="00FE59FD" w14:paraId="4C360E69" w14:textId="77777777">
        <w:trPr>
          <w:cantSplit/>
        </w:trPr>
        <w:tc>
          <w:tcPr>
            <w:tcW w:w="3600" w:type="dxa"/>
            <w:tcMar>
              <w:top w:w="60" w:type="dxa"/>
              <w:left w:w="100" w:type="dxa"/>
              <w:bottom w:w="60" w:type="dxa"/>
              <w:right w:w="100" w:type="dxa"/>
            </w:tcMar>
            <w:vAlign w:val="center"/>
          </w:tcPr>
          <w:p w14:paraId="591B9566" w14:textId="77777777" w:rsidR="00FE59FD" w:rsidRDefault="001F6834">
            <w:r>
              <w:rPr>
                <w:color w:val="000000"/>
                <w:sz w:val="19"/>
                <w:szCs w:val="19"/>
              </w:rPr>
              <w:t>3-5 yrs</w:t>
            </w:r>
          </w:p>
        </w:tc>
        <w:tc>
          <w:tcPr>
            <w:tcW w:w="2880" w:type="dxa"/>
            <w:tcMar>
              <w:top w:w="60" w:type="dxa"/>
              <w:left w:w="100" w:type="dxa"/>
              <w:bottom w:w="60" w:type="dxa"/>
              <w:right w:w="100" w:type="dxa"/>
            </w:tcMar>
            <w:vAlign w:val="center"/>
          </w:tcPr>
          <w:p w14:paraId="123F46D2" w14:textId="77777777" w:rsidR="00FE59FD" w:rsidRDefault="001F6834">
            <w:pPr>
              <w:jc w:val="center"/>
            </w:pPr>
            <w:r>
              <w:rPr>
                <w:color w:val="000000"/>
                <w:sz w:val="19"/>
                <w:szCs w:val="19"/>
              </w:rPr>
              <w:t>12,927</w:t>
            </w:r>
          </w:p>
        </w:tc>
        <w:tc>
          <w:tcPr>
            <w:tcW w:w="2880" w:type="dxa"/>
            <w:tcMar>
              <w:top w:w="60" w:type="dxa"/>
              <w:left w:w="100" w:type="dxa"/>
              <w:bottom w:w="60" w:type="dxa"/>
              <w:right w:w="100" w:type="dxa"/>
            </w:tcMar>
            <w:vAlign w:val="center"/>
          </w:tcPr>
          <w:p w14:paraId="208C94D2" w14:textId="77777777" w:rsidR="00FE59FD" w:rsidRDefault="001F6834">
            <w:pPr>
              <w:jc w:val="center"/>
            </w:pPr>
            <w:r>
              <w:rPr>
                <w:color w:val="000000"/>
                <w:sz w:val="19"/>
                <w:szCs w:val="19"/>
              </w:rPr>
              <w:t>12.8%</w:t>
            </w:r>
          </w:p>
        </w:tc>
      </w:tr>
      <w:tr w:rsidR="00FE59FD" w14:paraId="5D4CFFA2" w14:textId="77777777">
        <w:trPr>
          <w:cantSplit/>
        </w:trPr>
        <w:tc>
          <w:tcPr>
            <w:tcW w:w="3600" w:type="dxa"/>
            <w:shd w:val="clear" w:color="auto" w:fill="F2F2F2"/>
            <w:tcMar>
              <w:top w:w="60" w:type="dxa"/>
              <w:left w:w="100" w:type="dxa"/>
              <w:bottom w:w="60" w:type="dxa"/>
              <w:right w:w="100" w:type="dxa"/>
            </w:tcMar>
            <w:vAlign w:val="center"/>
          </w:tcPr>
          <w:p w14:paraId="50D3AEFB" w14:textId="77777777" w:rsidR="00FE59FD" w:rsidRDefault="001F6834">
            <w:r>
              <w:rPr>
                <w:color w:val="000000"/>
                <w:sz w:val="19"/>
                <w:szCs w:val="19"/>
              </w:rPr>
              <w:t>5-10 yrs</w:t>
            </w:r>
          </w:p>
        </w:tc>
        <w:tc>
          <w:tcPr>
            <w:tcW w:w="2880" w:type="dxa"/>
            <w:shd w:val="clear" w:color="auto" w:fill="F2F2F2"/>
            <w:tcMar>
              <w:top w:w="60" w:type="dxa"/>
              <w:left w:w="100" w:type="dxa"/>
              <w:bottom w:w="60" w:type="dxa"/>
              <w:right w:w="100" w:type="dxa"/>
            </w:tcMar>
            <w:vAlign w:val="center"/>
          </w:tcPr>
          <w:p w14:paraId="63ECAF0B" w14:textId="77777777" w:rsidR="00FE59FD" w:rsidRDefault="001F6834">
            <w:pPr>
              <w:jc w:val="center"/>
            </w:pPr>
            <w:r>
              <w:rPr>
                <w:color w:val="000000"/>
                <w:sz w:val="19"/>
                <w:szCs w:val="19"/>
              </w:rPr>
              <w:t>16,464</w:t>
            </w:r>
          </w:p>
        </w:tc>
        <w:tc>
          <w:tcPr>
            <w:tcW w:w="2880" w:type="dxa"/>
            <w:shd w:val="clear" w:color="auto" w:fill="F2F2F2"/>
            <w:tcMar>
              <w:top w:w="60" w:type="dxa"/>
              <w:left w:w="100" w:type="dxa"/>
              <w:bottom w:w="60" w:type="dxa"/>
              <w:right w:w="100" w:type="dxa"/>
            </w:tcMar>
            <w:vAlign w:val="center"/>
          </w:tcPr>
          <w:p w14:paraId="0A042D5D" w14:textId="77777777" w:rsidR="00FE59FD" w:rsidRDefault="001F6834">
            <w:pPr>
              <w:jc w:val="center"/>
            </w:pPr>
            <w:r>
              <w:rPr>
                <w:color w:val="000000"/>
                <w:sz w:val="19"/>
                <w:szCs w:val="19"/>
              </w:rPr>
              <w:t>16.3%</w:t>
            </w:r>
          </w:p>
        </w:tc>
      </w:tr>
      <w:tr w:rsidR="00FE59FD" w14:paraId="61D8D1BE" w14:textId="77777777">
        <w:trPr>
          <w:cantSplit/>
        </w:trPr>
        <w:tc>
          <w:tcPr>
            <w:tcW w:w="3600" w:type="dxa"/>
            <w:tcMar>
              <w:top w:w="60" w:type="dxa"/>
              <w:left w:w="100" w:type="dxa"/>
              <w:bottom w:w="60" w:type="dxa"/>
              <w:right w:w="100" w:type="dxa"/>
            </w:tcMar>
            <w:vAlign w:val="center"/>
          </w:tcPr>
          <w:p w14:paraId="6DF7C231" w14:textId="77777777" w:rsidR="00FE59FD" w:rsidRDefault="001F6834">
            <w:r>
              <w:rPr>
                <w:color w:val="000000"/>
                <w:sz w:val="19"/>
                <w:szCs w:val="19"/>
              </w:rPr>
              <w:t>10-15 yrs</w:t>
            </w:r>
          </w:p>
        </w:tc>
        <w:tc>
          <w:tcPr>
            <w:tcW w:w="2880" w:type="dxa"/>
            <w:tcMar>
              <w:top w:w="60" w:type="dxa"/>
              <w:left w:w="100" w:type="dxa"/>
              <w:bottom w:w="60" w:type="dxa"/>
              <w:right w:w="100" w:type="dxa"/>
            </w:tcMar>
            <w:vAlign w:val="center"/>
          </w:tcPr>
          <w:p w14:paraId="54E1B18F" w14:textId="77777777" w:rsidR="00FE59FD" w:rsidRDefault="001F6834">
            <w:pPr>
              <w:jc w:val="center"/>
            </w:pPr>
            <w:r>
              <w:rPr>
                <w:color w:val="000000"/>
                <w:sz w:val="19"/>
                <w:szCs w:val="19"/>
              </w:rPr>
              <w:t>6,635</w:t>
            </w:r>
          </w:p>
        </w:tc>
        <w:tc>
          <w:tcPr>
            <w:tcW w:w="2880" w:type="dxa"/>
            <w:tcMar>
              <w:top w:w="60" w:type="dxa"/>
              <w:left w:w="100" w:type="dxa"/>
              <w:bottom w:w="60" w:type="dxa"/>
              <w:right w:w="100" w:type="dxa"/>
            </w:tcMar>
            <w:vAlign w:val="center"/>
          </w:tcPr>
          <w:p w14:paraId="71659A2E" w14:textId="77777777" w:rsidR="00FE59FD" w:rsidRDefault="001F6834">
            <w:pPr>
              <w:jc w:val="center"/>
            </w:pPr>
            <w:r>
              <w:rPr>
                <w:color w:val="000000"/>
                <w:sz w:val="19"/>
                <w:szCs w:val="19"/>
              </w:rPr>
              <w:t>6.6%</w:t>
            </w:r>
          </w:p>
        </w:tc>
      </w:tr>
      <w:tr w:rsidR="00FE59FD" w14:paraId="40527DC2" w14:textId="77777777">
        <w:trPr>
          <w:cantSplit/>
        </w:trPr>
        <w:tc>
          <w:tcPr>
            <w:tcW w:w="3600" w:type="dxa"/>
            <w:shd w:val="clear" w:color="auto" w:fill="F2F2F2"/>
            <w:tcMar>
              <w:top w:w="60" w:type="dxa"/>
              <w:left w:w="100" w:type="dxa"/>
              <w:bottom w:w="60" w:type="dxa"/>
              <w:right w:w="100" w:type="dxa"/>
            </w:tcMar>
            <w:vAlign w:val="center"/>
          </w:tcPr>
          <w:p w14:paraId="55F349C1" w14:textId="77777777" w:rsidR="00FE59FD" w:rsidRDefault="001F6834">
            <w:r>
              <w:rPr>
                <w:color w:val="000000"/>
                <w:sz w:val="19"/>
                <w:szCs w:val="19"/>
              </w:rPr>
              <w:t>15+ yrs</w:t>
            </w:r>
          </w:p>
        </w:tc>
        <w:tc>
          <w:tcPr>
            <w:tcW w:w="2880" w:type="dxa"/>
            <w:shd w:val="clear" w:color="auto" w:fill="F2F2F2"/>
            <w:tcMar>
              <w:top w:w="60" w:type="dxa"/>
              <w:left w:w="100" w:type="dxa"/>
              <w:bottom w:w="60" w:type="dxa"/>
              <w:right w:w="100" w:type="dxa"/>
            </w:tcMar>
            <w:vAlign w:val="center"/>
          </w:tcPr>
          <w:p w14:paraId="716141E2" w14:textId="77777777" w:rsidR="00FE59FD" w:rsidRDefault="001F6834">
            <w:pPr>
              <w:jc w:val="center"/>
            </w:pPr>
            <w:r>
              <w:rPr>
                <w:color w:val="000000"/>
                <w:sz w:val="19"/>
                <w:szCs w:val="19"/>
              </w:rPr>
              <w:t>12,625</w:t>
            </w:r>
          </w:p>
        </w:tc>
        <w:tc>
          <w:tcPr>
            <w:tcW w:w="2880" w:type="dxa"/>
            <w:shd w:val="clear" w:color="auto" w:fill="F2F2F2"/>
            <w:tcMar>
              <w:top w:w="60" w:type="dxa"/>
              <w:left w:w="100" w:type="dxa"/>
              <w:bottom w:w="60" w:type="dxa"/>
              <w:right w:w="100" w:type="dxa"/>
            </w:tcMar>
            <w:vAlign w:val="center"/>
          </w:tcPr>
          <w:p w14:paraId="3B2973F6" w14:textId="77777777" w:rsidR="00FE59FD" w:rsidRDefault="001F6834">
            <w:pPr>
              <w:jc w:val="center"/>
            </w:pPr>
            <w:r>
              <w:rPr>
                <w:color w:val="000000"/>
                <w:sz w:val="19"/>
                <w:szCs w:val="19"/>
              </w:rPr>
              <w:t>12.5%</w:t>
            </w:r>
          </w:p>
        </w:tc>
      </w:tr>
    </w:tbl>
    <w:p w14:paraId="37AF49B4" w14:textId="77777777" w:rsidR="00FE59FD" w:rsidRDefault="001F6834">
      <w:pPr>
        <w:spacing w:after="200"/>
      </w:pPr>
      <w:commentRangeStart w:id="39"/>
      <w:r>
        <w:rPr>
          <w:i/>
          <w:iCs/>
          <w:color w:val="595959"/>
          <w:sz w:val="19"/>
          <w:szCs w:val="19"/>
        </w:rPr>
        <w:lastRenderedPageBreak/>
        <w:t>Age and tenure above are reported as a share of accommodation requests, not indexed to the age/tenure distribution of the underlying covered population — the source extract captures demographics only for employees who have filed an accommodation request, not the full active workforce, so an incidence-style "requests per 100 employees of a given age or tenure band" cannot be computed from this data. A future edition could support that cut with a full active-population demographic extract.</w:t>
      </w:r>
    </w:p>
    <w:p w14:paraId="5AAB4A24" w14:textId="77777777" w:rsidR="00FE59FD" w:rsidRDefault="001F6834">
      <w:pPr>
        <w:pStyle w:val="Heading2"/>
        <w:spacing w:before="280" w:after="120"/>
      </w:pPr>
      <w:r>
        <w:rPr>
          <w:b/>
          <w:bCs/>
          <w:color w:val="1F3864"/>
          <w:sz w:val="24"/>
          <w:szCs w:val="24"/>
        </w:rPr>
        <w:t>Salary</w:t>
      </w:r>
    </w:p>
    <w:p w14:paraId="7848396A" w14:textId="77777777" w:rsidR="00FE59FD" w:rsidRDefault="001F6834">
      <w:pPr>
        <w:spacing w:after="160" w:line="276" w:lineRule="auto"/>
      </w:pPr>
      <w:r>
        <w:rPr>
          <w:sz w:val="21"/>
          <w:szCs w:val="21"/>
        </w:rPr>
        <w:t xml:space="preserve">Annual earnings are populated for 75.4% of events (excluding employees with no earnings on file); </w:t>
      </w:r>
      <w:commentRangeEnd w:id="39"/>
      <w:r w:rsidR="00F710B9">
        <w:rPr>
          <w:rStyle w:val="CommentReference"/>
          <w:sz w:val="21"/>
          <w:szCs w:val="21"/>
        </w:rPr>
        <w:commentReference w:id="39"/>
      </w:r>
      <w:r>
        <w:rPr>
          <w:sz w:val="21"/>
          <w:szCs w:val="21"/>
        </w:rPr>
        <w:t>median earnings at time of request is $51,106. Consistent with the prior edition, utilization is concentrated in the $30k–$50k band: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2880"/>
        <w:gridCol w:w="2880"/>
      </w:tblGrid>
      <w:tr w:rsidR="00FE59FD" w14:paraId="590F3F1B" w14:textId="77777777">
        <w:trPr>
          <w:cantSplit/>
          <w:tblHeader/>
        </w:trPr>
        <w:tc>
          <w:tcPr>
            <w:tcW w:w="3600" w:type="dxa"/>
            <w:shd w:val="clear" w:color="auto" w:fill="1F3864"/>
            <w:tcMar>
              <w:top w:w="60" w:type="dxa"/>
              <w:left w:w="100" w:type="dxa"/>
              <w:bottom w:w="60" w:type="dxa"/>
              <w:right w:w="100" w:type="dxa"/>
            </w:tcMar>
            <w:vAlign w:val="center"/>
          </w:tcPr>
          <w:p w14:paraId="05CF9EC2" w14:textId="77777777" w:rsidR="00FE59FD" w:rsidRDefault="001F6834">
            <w:r>
              <w:rPr>
                <w:b/>
                <w:bCs/>
                <w:color w:val="FFFFFF"/>
                <w:sz w:val="19"/>
                <w:szCs w:val="19"/>
              </w:rPr>
              <w:t>Salary Band</w:t>
            </w:r>
          </w:p>
        </w:tc>
        <w:tc>
          <w:tcPr>
            <w:tcW w:w="2880" w:type="dxa"/>
            <w:shd w:val="clear" w:color="auto" w:fill="1F3864"/>
            <w:tcMar>
              <w:top w:w="60" w:type="dxa"/>
              <w:left w:w="100" w:type="dxa"/>
              <w:bottom w:w="60" w:type="dxa"/>
              <w:right w:w="100" w:type="dxa"/>
            </w:tcMar>
            <w:vAlign w:val="center"/>
          </w:tcPr>
          <w:p w14:paraId="090A26B6" w14:textId="77777777" w:rsidR="00FE59FD" w:rsidRDefault="001F6834">
            <w:pPr>
              <w:jc w:val="center"/>
            </w:pPr>
            <w:r>
              <w:rPr>
                <w:b/>
                <w:bCs/>
                <w:color w:val="FFFFFF"/>
                <w:sz w:val="19"/>
                <w:szCs w:val="19"/>
              </w:rPr>
              <w:t>Events (2022–25)</w:t>
            </w:r>
          </w:p>
        </w:tc>
        <w:tc>
          <w:tcPr>
            <w:tcW w:w="2880" w:type="dxa"/>
            <w:shd w:val="clear" w:color="auto" w:fill="1F3864"/>
            <w:tcMar>
              <w:top w:w="60" w:type="dxa"/>
              <w:left w:w="100" w:type="dxa"/>
              <w:bottom w:w="60" w:type="dxa"/>
              <w:right w:w="100" w:type="dxa"/>
            </w:tcMar>
            <w:vAlign w:val="center"/>
          </w:tcPr>
          <w:p w14:paraId="657BCA5D" w14:textId="77777777" w:rsidR="00FE59FD" w:rsidRDefault="001F6834">
            <w:pPr>
              <w:jc w:val="center"/>
            </w:pPr>
            <w:r>
              <w:rPr>
                <w:b/>
                <w:bCs/>
                <w:color w:val="FFFFFF"/>
                <w:sz w:val="19"/>
                <w:szCs w:val="19"/>
              </w:rPr>
              <w:t>% of Salaried Events</w:t>
            </w:r>
          </w:p>
        </w:tc>
      </w:tr>
      <w:tr w:rsidR="00FE59FD" w14:paraId="6F9F0842" w14:textId="77777777">
        <w:trPr>
          <w:cantSplit/>
        </w:trPr>
        <w:tc>
          <w:tcPr>
            <w:tcW w:w="3600" w:type="dxa"/>
            <w:tcMar>
              <w:top w:w="60" w:type="dxa"/>
              <w:left w:w="100" w:type="dxa"/>
              <w:bottom w:w="60" w:type="dxa"/>
              <w:right w:w="100" w:type="dxa"/>
            </w:tcMar>
            <w:vAlign w:val="center"/>
          </w:tcPr>
          <w:p w14:paraId="38F4C92C" w14:textId="77777777" w:rsidR="00FE59FD" w:rsidRDefault="001F6834">
            <w:r>
              <w:rPr>
                <w:color w:val="000000"/>
                <w:sz w:val="19"/>
                <w:szCs w:val="19"/>
              </w:rPr>
              <w:t>&lt;$20k</w:t>
            </w:r>
          </w:p>
        </w:tc>
        <w:tc>
          <w:tcPr>
            <w:tcW w:w="2880" w:type="dxa"/>
            <w:tcMar>
              <w:top w:w="60" w:type="dxa"/>
              <w:left w:w="100" w:type="dxa"/>
              <w:bottom w:w="60" w:type="dxa"/>
              <w:right w:w="100" w:type="dxa"/>
            </w:tcMar>
            <w:vAlign w:val="center"/>
          </w:tcPr>
          <w:p w14:paraId="21D67913" w14:textId="77777777" w:rsidR="00FE59FD" w:rsidRDefault="001F6834">
            <w:pPr>
              <w:jc w:val="center"/>
            </w:pPr>
            <w:r>
              <w:rPr>
                <w:color w:val="000000"/>
                <w:sz w:val="19"/>
                <w:szCs w:val="19"/>
              </w:rPr>
              <w:t>4,964</w:t>
            </w:r>
          </w:p>
        </w:tc>
        <w:tc>
          <w:tcPr>
            <w:tcW w:w="2880" w:type="dxa"/>
            <w:tcMar>
              <w:top w:w="60" w:type="dxa"/>
              <w:left w:w="100" w:type="dxa"/>
              <w:bottom w:w="60" w:type="dxa"/>
              <w:right w:w="100" w:type="dxa"/>
            </w:tcMar>
            <w:vAlign w:val="center"/>
          </w:tcPr>
          <w:p w14:paraId="3BEF8A72" w14:textId="77777777" w:rsidR="00FE59FD" w:rsidRDefault="001F6834">
            <w:pPr>
              <w:jc w:val="center"/>
            </w:pPr>
            <w:r>
              <w:rPr>
                <w:color w:val="000000"/>
                <w:sz w:val="19"/>
                <w:szCs w:val="19"/>
              </w:rPr>
              <w:t>6.4%</w:t>
            </w:r>
          </w:p>
        </w:tc>
      </w:tr>
      <w:tr w:rsidR="00FE59FD" w14:paraId="62EA6B44" w14:textId="77777777">
        <w:trPr>
          <w:cantSplit/>
        </w:trPr>
        <w:tc>
          <w:tcPr>
            <w:tcW w:w="3600" w:type="dxa"/>
            <w:shd w:val="clear" w:color="auto" w:fill="F2F2F2"/>
            <w:tcMar>
              <w:top w:w="60" w:type="dxa"/>
              <w:left w:w="100" w:type="dxa"/>
              <w:bottom w:w="60" w:type="dxa"/>
              <w:right w:w="100" w:type="dxa"/>
            </w:tcMar>
            <w:vAlign w:val="center"/>
          </w:tcPr>
          <w:p w14:paraId="430CCBCE" w14:textId="77777777" w:rsidR="00FE59FD" w:rsidRDefault="001F6834">
            <w:r>
              <w:rPr>
                <w:color w:val="000000"/>
                <w:sz w:val="19"/>
                <w:szCs w:val="19"/>
              </w:rPr>
              <w:t>$20k-$30k</w:t>
            </w:r>
          </w:p>
        </w:tc>
        <w:tc>
          <w:tcPr>
            <w:tcW w:w="2880" w:type="dxa"/>
            <w:shd w:val="clear" w:color="auto" w:fill="F2F2F2"/>
            <w:tcMar>
              <w:top w:w="60" w:type="dxa"/>
              <w:left w:w="100" w:type="dxa"/>
              <w:bottom w:w="60" w:type="dxa"/>
              <w:right w:w="100" w:type="dxa"/>
            </w:tcMar>
            <w:vAlign w:val="center"/>
          </w:tcPr>
          <w:p w14:paraId="5CF3732E" w14:textId="77777777" w:rsidR="00FE59FD" w:rsidRDefault="001F6834">
            <w:pPr>
              <w:jc w:val="center"/>
            </w:pPr>
            <w:r>
              <w:rPr>
                <w:color w:val="000000"/>
                <w:sz w:val="19"/>
                <w:szCs w:val="19"/>
              </w:rPr>
              <w:t>2,980</w:t>
            </w:r>
          </w:p>
        </w:tc>
        <w:tc>
          <w:tcPr>
            <w:tcW w:w="2880" w:type="dxa"/>
            <w:shd w:val="clear" w:color="auto" w:fill="F2F2F2"/>
            <w:tcMar>
              <w:top w:w="60" w:type="dxa"/>
              <w:left w:w="100" w:type="dxa"/>
              <w:bottom w:w="60" w:type="dxa"/>
              <w:right w:w="100" w:type="dxa"/>
            </w:tcMar>
            <w:vAlign w:val="center"/>
          </w:tcPr>
          <w:p w14:paraId="02968148" w14:textId="77777777" w:rsidR="00FE59FD" w:rsidRDefault="001F6834">
            <w:pPr>
              <w:jc w:val="center"/>
            </w:pPr>
            <w:r>
              <w:rPr>
                <w:color w:val="000000"/>
                <w:sz w:val="19"/>
                <w:szCs w:val="19"/>
              </w:rPr>
              <w:t>3.8%</w:t>
            </w:r>
          </w:p>
        </w:tc>
      </w:tr>
      <w:tr w:rsidR="00FE59FD" w14:paraId="7F4B3B61" w14:textId="77777777">
        <w:trPr>
          <w:cantSplit/>
        </w:trPr>
        <w:tc>
          <w:tcPr>
            <w:tcW w:w="3600" w:type="dxa"/>
            <w:tcMar>
              <w:top w:w="60" w:type="dxa"/>
              <w:left w:w="100" w:type="dxa"/>
              <w:bottom w:w="60" w:type="dxa"/>
              <w:right w:w="100" w:type="dxa"/>
            </w:tcMar>
            <w:vAlign w:val="center"/>
          </w:tcPr>
          <w:p w14:paraId="5621EDD0" w14:textId="77777777" w:rsidR="00FE59FD" w:rsidRDefault="001F6834">
            <w:r>
              <w:rPr>
                <w:color w:val="000000"/>
                <w:sz w:val="19"/>
                <w:szCs w:val="19"/>
              </w:rPr>
              <w:t>$30k-$50k</w:t>
            </w:r>
          </w:p>
        </w:tc>
        <w:tc>
          <w:tcPr>
            <w:tcW w:w="2880" w:type="dxa"/>
            <w:tcMar>
              <w:top w:w="60" w:type="dxa"/>
              <w:left w:w="100" w:type="dxa"/>
              <w:bottom w:w="60" w:type="dxa"/>
              <w:right w:w="100" w:type="dxa"/>
            </w:tcMar>
            <w:vAlign w:val="center"/>
          </w:tcPr>
          <w:p w14:paraId="6EAD3ACC" w14:textId="77777777" w:rsidR="00FE59FD" w:rsidRDefault="001F6834">
            <w:pPr>
              <w:jc w:val="center"/>
            </w:pPr>
            <w:r>
              <w:rPr>
                <w:color w:val="000000"/>
                <w:sz w:val="19"/>
                <w:szCs w:val="19"/>
              </w:rPr>
              <w:t>29,376</w:t>
            </w:r>
          </w:p>
        </w:tc>
        <w:tc>
          <w:tcPr>
            <w:tcW w:w="2880" w:type="dxa"/>
            <w:tcMar>
              <w:top w:w="60" w:type="dxa"/>
              <w:left w:w="100" w:type="dxa"/>
              <w:bottom w:w="60" w:type="dxa"/>
              <w:right w:w="100" w:type="dxa"/>
            </w:tcMar>
            <w:vAlign w:val="center"/>
          </w:tcPr>
          <w:p w14:paraId="06B59614" w14:textId="77777777" w:rsidR="00FE59FD" w:rsidRDefault="001F6834">
            <w:pPr>
              <w:jc w:val="center"/>
            </w:pPr>
            <w:r>
              <w:rPr>
                <w:color w:val="000000"/>
                <w:sz w:val="19"/>
                <w:szCs w:val="19"/>
              </w:rPr>
              <w:t>37.8%</w:t>
            </w:r>
          </w:p>
        </w:tc>
      </w:tr>
      <w:tr w:rsidR="00FE59FD" w14:paraId="414B0236" w14:textId="77777777">
        <w:trPr>
          <w:cantSplit/>
        </w:trPr>
        <w:tc>
          <w:tcPr>
            <w:tcW w:w="3600" w:type="dxa"/>
            <w:shd w:val="clear" w:color="auto" w:fill="F2F2F2"/>
            <w:tcMar>
              <w:top w:w="60" w:type="dxa"/>
              <w:left w:w="100" w:type="dxa"/>
              <w:bottom w:w="60" w:type="dxa"/>
              <w:right w:w="100" w:type="dxa"/>
            </w:tcMar>
            <w:vAlign w:val="center"/>
          </w:tcPr>
          <w:p w14:paraId="0431E856" w14:textId="77777777" w:rsidR="00FE59FD" w:rsidRDefault="001F6834">
            <w:r>
              <w:rPr>
                <w:color w:val="000000"/>
                <w:sz w:val="19"/>
                <w:szCs w:val="19"/>
              </w:rPr>
              <w:t>$50k-$75k</w:t>
            </w:r>
          </w:p>
        </w:tc>
        <w:tc>
          <w:tcPr>
            <w:tcW w:w="2880" w:type="dxa"/>
            <w:shd w:val="clear" w:color="auto" w:fill="F2F2F2"/>
            <w:tcMar>
              <w:top w:w="60" w:type="dxa"/>
              <w:left w:w="100" w:type="dxa"/>
              <w:bottom w:w="60" w:type="dxa"/>
              <w:right w:w="100" w:type="dxa"/>
            </w:tcMar>
            <w:vAlign w:val="center"/>
          </w:tcPr>
          <w:p w14:paraId="09AAD488" w14:textId="77777777" w:rsidR="00FE59FD" w:rsidRDefault="001F6834">
            <w:pPr>
              <w:jc w:val="center"/>
            </w:pPr>
            <w:r>
              <w:rPr>
                <w:color w:val="000000"/>
                <w:sz w:val="19"/>
                <w:szCs w:val="19"/>
              </w:rPr>
              <w:t>19,120</w:t>
            </w:r>
          </w:p>
        </w:tc>
        <w:tc>
          <w:tcPr>
            <w:tcW w:w="2880" w:type="dxa"/>
            <w:shd w:val="clear" w:color="auto" w:fill="F2F2F2"/>
            <w:tcMar>
              <w:top w:w="60" w:type="dxa"/>
              <w:left w:w="100" w:type="dxa"/>
              <w:bottom w:w="60" w:type="dxa"/>
              <w:right w:w="100" w:type="dxa"/>
            </w:tcMar>
            <w:vAlign w:val="center"/>
          </w:tcPr>
          <w:p w14:paraId="79A81C1A" w14:textId="77777777" w:rsidR="00FE59FD" w:rsidRDefault="001F6834">
            <w:pPr>
              <w:jc w:val="center"/>
            </w:pPr>
            <w:r>
              <w:rPr>
                <w:color w:val="000000"/>
                <w:sz w:val="19"/>
                <w:szCs w:val="19"/>
              </w:rPr>
              <w:t>24.6%</w:t>
            </w:r>
          </w:p>
        </w:tc>
      </w:tr>
      <w:tr w:rsidR="00FE59FD" w14:paraId="68568369" w14:textId="77777777">
        <w:trPr>
          <w:cantSplit/>
        </w:trPr>
        <w:tc>
          <w:tcPr>
            <w:tcW w:w="3600" w:type="dxa"/>
            <w:tcMar>
              <w:top w:w="60" w:type="dxa"/>
              <w:left w:w="100" w:type="dxa"/>
              <w:bottom w:w="60" w:type="dxa"/>
              <w:right w:w="100" w:type="dxa"/>
            </w:tcMar>
            <w:vAlign w:val="center"/>
          </w:tcPr>
          <w:p w14:paraId="75A0B9B1" w14:textId="77777777" w:rsidR="00FE59FD" w:rsidRDefault="001F6834">
            <w:r>
              <w:rPr>
                <w:color w:val="000000"/>
                <w:sz w:val="19"/>
                <w:szCs w:val="19"/>
              </w:rPr>
              <w:t>$75k-$100k</w:t>
            </w:r>
          </w:p>
        </w:tc>
        <w:tc>
          <w:tcPr>
            <w:tcW w:w="2880" w:type="dxa"/>
            <w:tcMar>
              <w:top w:w="60" w:type="dxa"/>
              <w:left w:w="100" w:type="dxa"/>
              <w:bottom w:w="60" w:type="dxa"/>
              <w:right w:w="100" w:type="dxa"/>
            </w:tcMar>
            <w:vAlign w:val="center"/>
          </w:tcPr>
          <w:p w14:paraId="3200A09B" w14:textId="77777777" w:rsidR="00FE59FD" w:rsidRDefault="001F6834">
            <w:pPr>
              <w:jc w:val="center"/>
            </w:pPr>
            <w:r>
              <w:rPr>
                <w:color w:val="000000"/>
                <w:sz w:val="19"/>
                <w:szCs w:val="19"/>
              </w:rPr>
              <w:t>8,347</w:t>
            </w:r>
          </w:p>
        </w:tc>
        <w:tc>
          <w:tcPr>
            <w:tcW w:w="2880" w:type="dxa"/>
            <w:tcMar>
              <w:top w:w="60" w:type="dxa"/>
              <w:left w:w="100" w:type="dxa"/>
              <w:bottom w:w="60" w:type="dxa"/>
              <w:right w:w="100" w:type="dxa"/>
            </w:tcMar>
            <w:vAlign w:val="center"/>
          </w:tcPr>
          <w:p w14:paraId="5D1E23F6" w14:textId="77777777" w:rsidR="00FE59FD" w:rsidRDefault="001F6834">
            <w:pPr>
              <w:jc w:val="center"/>
            </w:pPr>
            <w:r>
              <w:rPr>
                <w:color w:val="000000"/>
                <w:sz w:val="19"/>
                <w:szCs w:val="19"/>
              </w:rPr>
              <w:t>10.7%</w:t>
            </w:r>
          </w:p>
        </w:tc>
      </w:tr>
      <w:tr w:rsidR="00FE59FD" w14:paraId="4229B065" w14:textId="77777777">
        <w:trPr>
          <w:cantSplit/>
        </w:trPr>
        <w:tc>
          <w:tcPr>
            <w:tcW w:w="3600" w:type="dxa"/>
            <w:shd w:val="clear" w:color="auto" w:fill="F2F2F2"/>
            <w:tcMar>
              <w:top w:w="60" w:type="dxa"/>
              <w:left w:w="100" w:type="dxa"/>
              <w:bottom w:w="60" w:type="dxa"/>
              <w:right w:w="100" w:type="dxa"/>
            </w:tcMar>
            <w:vAlign w:val="center"/>
          </w:tcPr>
          <w:p w14:paraId="59FC3453" w14:textId="77777777" w:rsidR="00FE59FD" w:rsidRDefault="001F6834">
            <w:r>
              <w:rPr>
                <w:color w:val="000000"/>
                <w:sz w:val="19"/>
                <w:szCs w:val="19"/>
              </w:rPr>
              <w:t>&gt;$100k</w:t>
            </w:r>
          </w:p>
        </w:tc>
        <w:tc>
          <w:tcPr>
            <w:tcW w:w="2880" w:type="dxa"/>
            <w:shd w:val="clear" w:color="auto" w:fill="F2F2F2"/>
            <w:tcMar>
              <w:top w:w="60" w:type="dxa"/>
              <w:left w:w="100" w:type="dxa"/>
              <w:bottom w:w="60" w:type="dxa"/>
              <w:right w:w="100" w:type="dxa"/>
            </w:tcMar>
            <w:vAlign w:val="center"/>
          </w:tcPr>
          <w:p w14:paraId="3B70448C" w14:textId="77777777" w:rsidR="00FE59FD" w:rsidRDefault="001F6834">
            <w:pPr>
              <w:jc w:val="center"/>
            </w:pPr>
            <w:r>
              <w:rPr>
                <w:color w:val="000000"/>
                <w:sz w:val="19"/>
                <w:szCs w:val="19"/>
              </w:rPr>
              <w:t>12,987</w:t>
            </w:r>
          </w:p>
        </w:tc>
        <w:tc>
          <w:tcPr>
            <w:tcW w:w="2880" w:type="dxa"/>
            <w:shd w:val="clear" w:color="auto" w:fill="F2F2F2"/>
            <w:tcMar>
              <w:top w:w="60" w:type="dxa"/>
              <w:left w:w="100" w:type="dxa"/>
              <w:bottom w:w="60" w:type="dxa"/>
              <w:right w:w="100" w:type="dxa"/>
            </w:tcMar>
            <w:vAlign w:val="center"/>
          </w:tcPr>
          <w:p w14:paraId="5D027404" w14:textId="77777777" w:rsidR="00FE59FD" w:rsidRDefault="001F6834">
            <w:pPr>
              <w:jc w:val="center"/>
            </w:pPr>
            <w:r>
              <w:rPr>
                <w:color w:val="000000"/>
                <w:sz w:val="19"/>
                <w:szCs w:val="19"/>
              </w:rPr>
              <w:t>16.7%</w:t>
            </w:r>
          </w:p>
        </w:tc>
      </w:tr>
    </w:tbl>
    <w:p w14:paraId="5460DE98" w14:textId="77777777" w:rsidR="00FE59FD" w:rsidRDefault="001F6834">
      <w:pPr>
        <w:spacing w:after="160" w:line="276" w:lineRule="auto"/>
      </w:pPr>
      <w:r>
        <w:rPr>
          <w:sz w:val="21"/>
          <w:szCs w:val="21"/>
        </w:rPr>
        <w:t>Median earnings among accommodation filers are somewhat higher for males ($54,579) than females ($50,170), even though female employees file the large majority of requests overall (see Gender, above).</w:t>
      </w:r>
    </w:p>
    <w:p w14:paraId="2381D48B" w14:textId="77777777" w:rsidR="00FE59FD" w:rsidRDefault="001F6834">
      <w:pPr>
        <w:pStyle w:val="Heading1"/>
        <w:pBdr>
          <w:bottom w:val="single" w:sz="6" w:space="4" w:color="B8860B"/>
        </w:pBdr>
        <w:spacing w:before="360" w:after="160"/>
      </w:pPr>
      <w:r>
        <w:rPr>
          <w:b/>
          <w:bCs/>
          <w:color w:val="1F3864"/>
          <w:sz w:val="30"/>
          <w:szCs w:val="30"/>
        </w:rPr>
        <w:t>Section 8 — Client-Level Incidence Trends &amp; Book-of-Business Composition</w:t>
      </w:r>
    </w:p>
    <w:p w14:paraId="46C3A719" w14:textId="77777777" w:rsidR="00FE59FD" w:rsidRDefault="001F6834">
      <w:pPr>
        <w:spacing w:after="160" w:line="276" w:lineRule="auto"/>
      </w:pPr>
      <w:r>
        <w:rPr>
          <w:sz w:val="21"/>
          <w:szCs w:val="21"/>
        </w:rPr>
        <w:t>This section looks at how accommodation incidence trends at the individual client level, and how the industry composition of the book of business has shifted over the analysis period. No client is identified by name anywhere in this report; findings are presented as anonymized distributions or rolled up to the 2-digit SIC industry level, with any industry cut representing fewer than two distinct clients suppressed.</w:t>
      </w:r>
    </w:p>
    <w:p w14:paraId="5AEE3250" w14:textId="77777777" w:rsidR="00FE59FD" w:rsidRDefault="001F6834">
      <w:pPr>
        <w:pStyle w:val="Heading2"/>
        <w:spacing w:before="280" w:after="120"/>
      </w:pPr>
      <w:r>
        <w:rPr>
          <w:b/>
          <w:bCs/>
          <w:color w:val="1F3864"/>
          <w:sz w:val="24"/>
          <w:szCs w:val="24"/>
        </w:rPr>
        <w:t>Distribution of Client-Level Incidence</w:t>
      </w:r>
    </w:p>
    <w:p w14:paraId="7F0D04CB" w14:textId="77777777" w:rsidR="00FE59FD" w:rsidRDefault="001F6834">
      <w:pPr>
        <w:spacing w:after="160" w:line="276" w:lineRule="auto"/>
      </w:pPr>
      <w:r>
        <w:rPr>
          <w:sz w:val="21"/>
          <w:szCs w:val="21"/>
        </w:rPr>
        <w:t>To keep client-level comparisons on an apples-to-apples basis, this analysis is limited to clients with (a) at least 200 average employees, (b) at least 15 total accommodation events across 2022–2025, and (c) a full 12 months of headcount data in both 2022 and 2025 — this excludes 86 client-years where a client entered or exited the book of business partway through the year, which would otherwise distort an annualized rate. This leaves 83 clients eligible for trend comparison, out of 301 active clients in 2025.</w:t>
      </w:r>
    </w:p>
    <w:p w14:paraId="317DE8DE" w14:textId="77777777" w:rsidR="00FE59FD" w:rsidRDefault="001F6834">
      <w:pPr>
        <w:spacing w:after="160" w:line="276" w:lineRule="auto"/>
      </w:pPr>
      <w:r>
        <w:rPr>
          <w:sz w:val="21"/>
          <w:szCs w:val="21"/>
        </w:rPr>
        <w:t>Among these 83 clients, incidence rose from 2022 to 2025 for 75.9% and fell for 21.7%, with a median change of +0.58 per 100 employees (median incidence: 1.69 in 2022 vs. 2.00 in 2025) — the book-wide increase seen in Section 1 is broad-based across individual clients, not concentrated in a handful of large accounts. The chart below shows the full distribution (10th–90th percentile) rather than any individual client's figures:</w:t>
      </w:r>
    </w:p>
    <w:p w14:paraId="465B4FB6" w14:textId="77777777" w:rsidR="00FE59FD" w:rsidRDefault="001F6834">
      <w:pPr>
        <w:spacing w:before="120" w:after="60"/>
        <w:jc w:val="center"/>
      </w:pPr>
      <w:r>
        <w:rPr>
          <w:noProof/>
        </w:rPr>
        <w:lastRenderedPageBreak/>
        <w:drawing>
          <wp:inline distT="0" distB="0" distL="0" distR="0" wp14:anchorId="74E9BCD4" wp14:editId="45FE06E1">
            <wp:extent cx="5943600" cy="4410075"/>
            <wp:effectExtent l="0" t="0" r="0" b="0"/>
            <wp:docPr id="44455418" name="Picture 44455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2"/>
                    <a:srcRect/>
                    <a:stretch>
                      <a:fillRect/>
                    </a:stretch>
                  </pic:blipFill>
                  <pic:spPr bwMode="auto">
                    <a:xfrm>
                      <a:off x="0" y="0"/>
                      <a:ext cx="5943600" cy="4410075"/>
                    </a:xfrm>
                    <a:prstGeom prst="rect">
                      <a:avLst/>
                    </a:prstGeom>
                  </pic:spPr>
                </pic:pic>
              </a:graphicData>
            </a:graphic>
          </wp:inline>
        </w:drawing>
      </w:r>
    </w:p>
    <w:p w14:paraId="380DC266" w14:textId="77777777" w:rsidR="00FE59FD" w:rsidRDefault="001F6834">
      <w:pPr>
        <w:spacing w:after="220"/>
        <w:jc w:val="center"/>
      </w:pPr>
      <w:r>
        <w:rPr>
          <w:i/>
          <w:iCs/>
          <w:color w:val="595959"/>
          <w:sz w:val="17"/>
          <w:szCs w:val="17"/>
        </w:rPr>
        <w:t>Figure 12. Distribution of client-level incidence, 2022 vs. 2025 (10th–90th percentile, anonymized).</w:t>
      </w:r>
    </w:p>
    <w:p w14:paraId="02E78F43" w14:textId="77777777" w:rsidR="00FE59FD" w:rsidRDefault="001F6834">
      <w:pPr>
        <w:spacing w:after="200"/>
      </w:pPr>
      <w:r>
        <w:rPr>
          <w:i/>
          <w:iCs/>
          <w:color w:val="595959"/>
          <w:sz w:val="19"/>
          <w:szCs w:val="19"/>
        </w:rPr>
        <w:t>Client-level incidence is sensitive to small base effects (a handful of additional cases at a mid-size client can swing the rate noticeably) and to plan design, claims-management practices, and workforce composition specific to that employer; these figures describe observed experience and are not intended as predictive of any individual client’s future incidence.</w:t>
      </w:r>
    </w:p>
    <w:p w14:paraId="086FA667" w14:textId="77777777" w:rsidR="00FE59FD" w:rsidRDefault="001F6834">
      <w:pPr>
        <w:pStyle w:val="Heading2"/>
        <w:spacing w:before="280" w:after="120"/>
      </w:pPr>
      <w:r>
        <w:rPr>
          <w:b/>
          <w:bCs/>
          <w:color w:val="1F3864"/>
          <w:sz w:val="24"/>
          <w:szCs w:val="24"/>
        </w:rPr>
        <w:t>Incidence Trend by Industry (2-Digit SIC)</w:t>
      </w:r>
    </w:p>
    <w:p w14:paraId="3E4F8594" w14:textId="77777777" w:rsidR="00FE59FD" w:rsidRDefault="001F6834">
      <w:pPr>
        <w:spacing w:after="160" w:line="276" w:lineRule="auto"/>
      </w:pPr>
      <w:r>
        <w:rPr>
          <w:sz w:val="21"/>
          <w:szCs w:val="21"/>
        </w:rPr>
        <w:t>Rolling the same eligible clients up to their 2-digit SIC major group (industries with fewer than two contributing clients are omitted) shows where the book-wide incidence increase is concentrated: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1440"/>
        <w:gridCol w:w="1080"/>
        <w:gridCol w:w="1080"/>
        <w:gridCol w:w="1080"/>
        <w:gridCol w:w="1080"/>
      </w:tblGrid>
      <w:tr w:rsidR="00FE59FD" w14:paraId="560B0847" w14:textId="77777777">
        <w:trPr>
          <w:cantSplit/>
          <w:tblHeader/>
        </w:trPr>
        <w:tc>
          <w:tcPr>
            <w:tcW w:w="3600" w:type="dxa"/>
            <w:shd w:val="clear" w:color="auto" w:fill="1F3864"/>
            <w:tcMar>
              <w:top w:w="60" w:type="dxa"/>
              <w:left w:w="100" w:type="dxa"/>
              <w:bottom w:w="60" w:type="dxa"/>
              <w:right w:w="100" w:type="dxa"/>
            </w:tcMar>
            <w:vAlign w:val="center"/>
          </w:tcPr>
          <w:p w14:paraId="0BC4462B" w14:textId="77777777" w:rsidR="00FE59FD" w:rsidRDefault="001F6834">
            <w:r>
              <w:rPr>
                <w:b/>
                <w:bCs/>
                <w:color w:val="FFFFFF"/>
                <w:sz w:val="19"/>
                <w:szCs w:val="19"/>
              </w:rPr>
              <w:t>Industry (2-Digit SIC)</w:t>
            </w:r>
          </w:p>
        </w:tc>
        <w:tc>
          <w:tcPr>
            <w:tcW w:w="1440" w:type="dxa"/>
            <w:shd w:val="clear" w:color="auto" w:fill="1F3864"/>
            <w:tcMar>
              <w:top w:w="60" w:type="dxa"/>
              <w:left w:w="100" w:type="dxa"/>
              <w:bottom w:w="60" w:type="dxa"/>
              <w:right w:w="100" w:type="dxa"/>
            </w:tcMar>
            <w:vAlign w:val="center"/>
          </w:tcPr>
          <w:p w14:paraId="03C487C9" w14:textId="77777777" w:rsidR="00FE59FD" w:rsidRDefault="001F6834">
            <w:pPr>
              <w:jc w:val="center"/>
            </w:pPr>
            <w:r>
              <w:rPr>
                <w:b/>
                <w:bCs/>
                <w:color w:val="FFFFFF"/>
                <w:sz w:val="19"/>
                <w:szCs w:val="19"/>
              </w:rPr>
              <w:t>Clients</w:t>
            </w:r>
          </w:p>
        </w:tc>
        <w:tc>
          <w:tcPr>
            <w:tcW w:w="1080" w:type="dxa"/>
            <w:shd w:val="clear" w:color="auto" w:fill="1F3864"/>
            <w:tcMar>
              <w:top w:w="60" w:type="dxa"/>
              <w:left w:w="100" w:type="dxa"/>
              <w:bottom w:w="60" w:type="dxa"/>
              <w:right w:w="100" w:type="dxa"/>
            </w:tcMar>
            <w:vAlign w:val="center"/>
          </w:tcPr>
          <w:p w14:paraId="2599EB49" w14:textId="77777777" w:rsidR="00FE59FD" w:rsidRDefault="001F6834">
            <w:pPr>
              <w:jc w:val="center"/>
            </w:pPr>
            <w:r>
              <w:rPr>
                <w:b/>
                <w:bCs/>
                <w:color w:val="FFFFFF"/>
                <w:sz w:val="19"/>
                <w:szCs w:val="19"/>
              </w:rPr>
              <w:t>2022</w:t>
            </w:r>
          </w:p>
        </w:tc>
        <w:tc>
          <w:tcPr>
            <w:tcW w:w="1080" w:type="dxa"/>
            <w:shd w:val="clear" w:color="auto" w:fill="1F3864"/>
            <w:tcMar>
              <w:top w:w="60" w:type="dxa"/>
              <w:left w:w="100" w:type="dxa"/>
              <w:bottom w:w="60" w:type="dxa"/>
              <w:right w:w="100" w:type="dxa"/>
            </w:tcMar>
            <w:vAlign w:val="center"/>
          </w:tcPr>
          <w:p w14:paraId="1CE40B04" w14:textId="77777777" w:rsidR="00FE59FD" w:rsidRDefault="001F6834">
            <w:pPr>
              <w:jc w:val="center"/>
            </w:pPr>
            <w:r>
              <w:rPr>
                <w:b/>
                <w:bCs/>
                <w:color w:val="FFFFFF"/>
                <w:sz w:val="19"/>
                <w:szCs w:val="19"/>
              </w:rPr>
              <w:t>2023</w:t>
            </w:r>
          </w:p>
        </w:tc>
        <w:tc>
          <w:tcPr>
            <w:tcW w:w="1080" w:type="dxa"/>
            <w:shd w:val="clear" w:color="auto" w:fill="1F3864"/>
            <w:tcMar>
              <w:top w:w="60" w:type="dxa"/>
              <w:left w:w="100" w:type="dxa"/>
              <w:bottom w:w="60" w:type="dxa"/>
              <w:right w:w="100" w:type="dxa"/>
            </w:tcMar>
            <w:vAlign w:val="center"/>
          </w:tcPr>
          <w:p w14:paraId="73875478" w14:textId="77777777" w:rsidR="00FE59FD" w:rsidRDefault="001F6834">
            <w:pPr>
              <w:jc w:val="center"/>
            </w:pPr>
            <w:r>
              <w:rPr>
                <w:b/>
                <w:bCs/>
                <w:color w:val="FFFFFF"/>
                <w:sz w:val="19"/>
                <w:szCs w:val="19"/>
              </w:rPr>
              <w:t>2024</w:t>
            </w:r>
          </w:p>
        </w:tc>
        <w:tc>
          <w:tcPr>
            <w:tcW w:w="1080" w:type="dxa"/>
            <w:shd w:val="clear" w:color="auto" w:fill="1F3864"/>
            <w:tcMar>
              <w:top w:w="60" w:type="dxa"/>
              <w:left w:w="100" w:type="dxa"/>
              <w:bottom w:w="60" w:type="dxa"/>
              <w:right w:w="100" w:type="dxa"/>
            </w:tcMar>
            <w:vAlign w:val="center"/>
          </w:tcPr>
          <w:p w14:paraId="29C06C64" w14:textId="77777777" w:rsidR="00FE59FD" w:rsidRDefault="001F6834">
            <w:pPr>
              <w:jc w:val="center"/>
            </w:pPr>
            <w:r>
              <w:rPr>
                <w:b/>
                <w:bCs/>
                <w:color w:val="FFFFFF"/>
                <w:sz w:val="19"/>
                <w:szCs w:val="19"/>
              </w:rPr>
              <w:t>2025</w:t>
            </w:r>
          </w:p>
        </w:tc>
      </w:tr>
      <w:tr w:rsidR="00FE59FD" w14:paraId="0BD97371" w14:textId="77777777">
        <w:trPr>
          <w:cantSplit/>
        </w:trPr>
        <w:tc>
          <w:tcPr>
            <w:tcW w:w="3600" w:type="dxa"/>
            <w:tcMar>
              <w:top w:w="60" w:type="dxa"/>
              <w:left w:w="100" w:type="dxa"/>
              <w:bottom w:w="60" w:type="dxa"/>
              <w:right w:w="100" w:type="dxa"/>
            </w:tcMar>
            <w:vAlign w:val="center"/>
          </w:tcPr>
          <w:p w14:paraId="00495E5E" w14:textId="77777777" w:rsidR="00FE59FD" w:rsidRDefault="001F6834">
            <w:r>
              <w:rPr>
                <w:color w:val="000000"/>
                <w:sz w:val="19"/>
                <w:szCs w:val="19"/>
              </w:rPr>
              <w:t>80 — Health Services</w:t>
            </w:r>
          </w:p>
        </w:tc>
        <w:tc>
          <w:tcPr>
            <w:tcW w:w="1440" w:type="dxa"/>
            <w:tcMar>
              <w:top w:w="60" w:type="dxa"/>
              <w:left w:w="100" w:type="dxa"/>
              <w:bottom w:w="60" w:type="dxa"/>
              <w:right w:w="100" w:type="dxa"/>
            </w:tcMar>
            <w:vAlign w:val="center"/>
          </w:tcPr>
          <w:p w14:paraId="19B5F612" w14:textId="77777777" w:rsidR="00FE59FD" w:rsidRDefault="001F6834">
            <w:pPr>
              <w:jc w:val="center"/>
            </w:pPr>
            <w:r>
              <w:rPr>
                <w:color w:val="000000"/>
                <w:sz w:val="19"/>
                <w:szCs w:val="19"/>
              </w:rPr>
              <w:t>10</w:t>
            </w:r>
          </w:p>
        </w:tc>
        <w:tc>
          <w:tcPr>
            <w:tcW w:w="1080" w:type="dxa"/>
            <w:tcMar>
              <w:top w:w="60" w:type="dxa"/>
              <w:left w:w="100" w:type="dxa"/>
              <w:bottom w:w="60" w:type="dxa"/>
              <w:right w:w="100" w:type="dxa"/>
            </w:tcMar>
            <w:vAlign w:val="center"/>
          </w:tcPr>
          <w:p w14:paraId="74ADD3AC" w14:textId="77777777" w:rsidR="00FE59FD" w:rsidRDefault="001F6834">
            <w:pPr>
              <w:jc w:val="center"/>
            </w:pPr>
            <w:r>
              <w:rPr>
                <w:color w:val="000000"/>
                <w:sz w:val="19"/>
                <w:szCs w:val="19"/>
              </w:rPr>
              <w:t>3.55</w:t>
            </w:r>
          </w:p>
        </w:tc>
        <w:tc>
          <w:tcPr>
            <w:tcW w:w="1080" w:type="dxa"/>
            <w:tcMar>
              <w:top w:w="60" w:type="dxa"/>
              <w:left w:w="100" w:type="dxa"/>
              <w:bottom w:w="60" w:type="dxa"/>
              <w:right w:w="100" w:type="dxa"/>
            </w:tcMar>
            <w:vAlign w:val="center"/>
          </w:tcPr>
          <w:p w14:paraId="4B9E7277" w14:textId="77777777" w:rsidR="00FE59FD" w:rsidRDefault="001F6834">
            <w:pPr>
              <w:jc w:val="center"/>
            </w:pPr>
            <w:r>
              <w:rPr>
                <w:color w:val="000000"/>
                <w:sz w:val="19"/>
                <w:szCs w:val="19"/>
              </w:rPr>
              <w:t>3.75</w:t>
            </w:r>
          </w:p>
        </w:tc>
        <w:tc>
          <w:tcPr>
            <w:tcW w:w="1080" w:type="dxa"/>
            <w:tcMar>
              <w:top w:w="60" w:type="dxa"/>
              <w:left w:w="100" w:type="dxa"/>
              <w:bottom w:w="60" w:type="dxa"/>
              <w:right w:w="100" w:type="dxa"/>
            </w:tcMar>
            <w:vAlign w:val="center"/>
          </w:tcPr>
          <w:p w14:paraId="189A0A63" w14:textId="77777777" w:rsidR="00FE59FD" w:rsidRDefault="001F6834">
            <w:pPr>
              <w:jc w:val="center"/>
            </w:pPr>
            <w:r>
              <w:rPr>
                <w:color w:val="000000"/>
                <w:sz w:val="19"/>
                <w:szCs w:val="19"/>
              </w:rPr>
              <w:t>4.01</w:t>
            </w:r>
          </w:p>
        </w:tc>
        <w:tc>
          <w:tcPr>
            <w:tcW w:w="1080" w:type="dxa"/>
            <w:tcMar>
              <w:top w:w="60" w:type="dxa"/>
              <w:left w:w="100" w:type="dxa"/>
              <w:bottom w:w="60" w:type="dxa"/>
              <w:right w:w="100" w:type="dxa"/>
            </w:tcMar>
            <w:vAlign w:val="center"/>
          </w:tcPr>
          <w:p w14:paraId="688D328E" w14:textId="77777777" w:rsidR="00FE59FD" w:rsidRDefault="001F6834">
            <w:pPr>
              <w:jc w:val="center"/>
            </w:pPr>
            <w:r>
              <w:rPr>
                <w:color w:val="000000"/>
                <w:sz w:val="19"/>
                <w:szCs w:val="19"/>
              </w:rPr>
              <w:t>4.33</w:t>
            </w:r>
          </w:p>
        </w:tc>
      </w:tr>
      <w:tr w:rsidR="00FE59FD" w14:paraId="141BBF95" w14:textId="77777777">
        <w:trPr>
          <w:cantSplit/>
        </w:trPr>
        <w:tc>
          <w:tcPr>
            <w:tcW w:w="3600" w:type="dxa"/>
            <w:shd w:val="clear" w:color="auto" w:fill="F2F2F2"/>
            <w:tcMar>
              <w:top w:w="60" w:type="dxa"/>
              <w:left w:w="100" w:type="dxa"/>
              <w:bottom w:w="60" w:type="dxa"/>
              <w:right w:w="100" w:type="dxa"/>
            </w:tcMar>
            <w:vAlign w:val="center"/>
          </w:tcPr>
          <w:p w14:paraId="302E6136" w14:textId="77777777" w:rsidR="00FE59FD" w:rsidRDefault="001F6834">
            <w:r>
              <w:rPr>
                <w:color w:val="000000"/>
                <w:sz w:val="19"/>
                <w:szCs w:val="19"/>
              </w:rPr>
              <w:t>38 — Measuring, Analyzing &amp; Controlling Instruments; Medical/Optical Goods</w:t>
            </w:r>
          </w:p>
        </w:tc>
        <w:tc>
          <w:tcPr>
            <w:tcW w:w="1440" w:type="dxa"/>
            <w:shd w:val="clear" w:color="auto" w:fill="F2F2F2"/>
            <w:tcMar>
              <w:top w:w="60" w:type="dxa"/>
              <w:left w:w="100" w:type="dxa"/>
              <w:bottom w:w="60" w:type="dxa"/>
              <w:right w:w="100" w:type="dxa"/>
            </w:tcMar>
            <w:vAlign w:val="center"/>
          </w:tcPr>
          <w:p w14:paraId="7E542011" w14:textId="77777777" w:rsidR="00FE59FD" w:rsidRDefault="001F6834">
            <w:pPr>
              <w:jc w:val="center"/>
            </w:pPr>
            <w:r>
              <w:rPr>
                <w:color w:val="000000"/>
                <w:sz w:val="19"/>
                <w:szCs w:val="19"/>
              </w:rPr>
              <w:t>3</w:t>
            </w:r>
          </w:p>
        </w:tc>
        <w:tc>
          <w:tcPr>
            <w:tcW w:w="1080" w:type="dxa"/>
            <w:shd w:val="clear" w:color="auto" w:fill="F2F2F2"/>
            <w:tcMar>
              <w:top w:w="60" w:type="dxa"/>
              <w:left w:w="100" w:type="dxa"/>
              <w:bottom w:w="60" w:type="dxa"/>
              <w:right w:w="100" w:type="dxa"/>
            </w:tcMar>
            <w:vAlign w:val="center"/>
          </w:tcPr>
          <w:p w14:paraId="7C5F2901" w14:textId="77777777" w:rsidR="00FE59FD" w:rsidRDefault="001F6834">
            <w:pPr>
              <w:jc w:val="center"/>
            </w:pPr>
            <w:r>
              <w:rPr>
                <w:color w:val="000000"/>
                <w:sz w:val="19"/>
                <w:szCs w:val="19"/>
              </w:rPr>
              <w:t>2.20</w:t>
            </w:r>
          </w:p>
        </w:tc>
        <w:tc>
          <w:tcPr>
            <w:tcW w:w="1080" w:type="dxa"/>
            <w:shd w:val="clear" w:color="auto" w:fill="F2F2F2"/>
            <w:tcMar>
              <w:top w:w="60" w:type="dxa"/>
              <w:left w:w="100" w:type="dxa"/>
              <w:bottom w:w="60" w:type="dxa"/>
              <w:right w:w="100" w:type="dxa"/>
            </w:tcMar>
            <w:vAlign w:val="center"/>
          </w:tcPr>
          <w:p w14:paraId="69B4FCE1" w14:textId="77777777" w:rsidR="00FE59FD" w:rsidRDefault="001F6834">
            <w:pPr>
              <w:jc w:val="center"/>
            </w:pPr>
            <w:r>
              <w:rPr>
                <w:color w:val="000000"/>
                <w:sz w:val="19"/>
                <w:szCs w:val="19"/>
              </w:rPr>
              <w:t>2.58</w:t>
            </w:r>
          </w:p>
        </w:tc>
        <w:tc>
          <w:tcPr>
            <w:tcW w:w="1080" w:type="dxa"/>
            <w:shd w:val="clear" w:color="auto" w:fill="F2F2F2"/>
            <w:tcMar>
              <w:top w:w="60" w:type="dxa"/>
              <w:left w:w="100" w:type="dxa"/>
              <w:bottom w:w="60" w:type="dxa"/>
              <w:right w:w="100" w:type="dxa"/>
            </w:tcMar>
            <w:vAlign w:val="center"/>
          </w:tcPr>
          <w:p w14:paraId="5F5624C5" w14:textId="77777777" w:rsidR="00FE59FD" w:rsidRDefault="001F6834">
            <w:pPr>
              <w:jc w:val="center"/>
            </w:pPr>
            <w:r>
              <w:rPr>
                <w:color w:val="000000"/>
                <w:sz w:val="19"/>
                <w:szCs w:val="19"/>
              </w:rPr>
              <w:t>2.54</w:t>
            </w:r>
          </w:p>
        </w:tc>
        <w:tc>
          <w:tcPr>
            <w:tcW w:w="1080" w:type="dxa"/>
            <w:shd w:val="clear" w:color="auto" w:fill="F2F2F2"/>
            <w:tcMar>
              <w:top w:w="60" w:type="dxa"/>
              <w:left w:w="100" w:type="dxa"/>
              <w:bottom w:w="60" w:type="dxa"/>
              <w:right w:w="100" w:type="dxa"/>
            </w:tcMar>
            <w:vAlign w:val="center"/>
          </w:tcPr>
          <w:p w14:paraId="06CD7C07" w14:textId="77777777" w:rsidR="00FE59FD" w:rsidRDefault="001F6834">
            <w:pPr>
              <w:jc w:val="center"/>
            </w:pPr>
            <w:r>
              <w:rPr>
                <w:color w:val="000000"/>
                <w:sz w:val="19"/>
                <w:szCs w:val="19"/>
              </w:rPr>
              <w:t>2.93</w:t>
            </w:r>
          </w:p>
        </w:tc>
      </w:tr>
      <w:tr w:rsidR="00FE59FD" w14:paraId="3E1BF3FD" w14:textId="77777777">
        <w:trPr>
          <w:cantSplit/>
        </w:trPr>
        <w:tc>
          <w:tcPr>
            <w:tcW w:w="3600" w:type="dxa"/>
            <w:tcMar>
              <w:top w:w="60" w:type="dxa"/>
              <w:left w:w="100" w:type="dxa"/>
              <w:bottom w:w="60" w:type="dxa"/>
              <w:right w:w="100" w:type="dxa"/>
            </w:tcMar>
            <w:vAlign w:val="center"/>
          </w:tcPr>
          <w:p w14:paraId="079182F6" w14:textId="77777777" w:rsidR="00FE59FD" w:rsidRDefault="001F6834">
            <w:r>
              <w:rPr>
                <w:color w:val="000000"/>
                <w:sz w:val="19"/>
                <w:szCs w:val="19"/>
              </w:rPr>
              <w:t>73 — Business Services</w:t>
            </w:r>
          </w:p>
        </w:tc>
        <w:tc>
          <w:tcPr>
            <w:tcW w:w="1440" w:type="dxa"/>
            <w:tcMar>
              <w:top w:w="60" w:type="dxa"/>
              <w:left w:w="100" w:type="dxa"/>
              <w:bottom w:w="60" w:type="dxa"/>
              <w:right w:w="100" w:type="dxa"/>
            </w:tcMar>
            <w:vAlign w:val="center"/>
          </w:tcPr>
          <w:p w14:paraId="7459C3F2" w14:textId="77777777" w:rsidR="00FE59FD" w:rsidRDefault="001F6834">
            <w:pPr>
              <w:jc w:val="center"/>
            </w:pPr>
            <w:r>
              <w:rPr>
                <w:color w:val="000000"/>
                <w:sz w:val="19"/>
                <w:szCs w:val="19"/>
              </w:rPr>
              <w:t>8</w:t>
            </w:r>
          </w:p>
        </w:tc>
        <w:tc>
          <w:tcPr>
            <w:tcW w:w="1080" w:type="dxa"/>
            <w:tcMar>
              <w:top w:w="60" w:type="dxa"/>
              <w:left w:w="100" w:type="dxa"/>
              <w:bottom w:w="60" w:type="dxa"/>
              <w:right w:w="100" w:type="dxa"/>
            </w:tcMar>
            <w:vAlign w:val="center"/>
          </w:tcPr>
          <w:p w14:paraId="32BF1E0A" w14:textId="77777777" w:rsidR="00FE59FD" w:rsidRDefault="001F6834">
            <w:pPr>
              <w:jc w:val="center"/>
            </w:pPr>
            <w:r>
              <w:rPr>
                <w:color w:val="000000"/>
                <w:sz w:val="19"/>
                <w:szCs w:val="19"/>
              </w:rPr>
              <w:t>3.10</w:t>
            </w:r>
          </w:p>
        </w:tc>
        <w:tc>
          <w:tcPr>
            <w:tcW w:w="1080" w:type="dxa"/>
            <w:tcMar>
              <w:top w:w="60" w:type="dxa"/>
              <w:left w:w="100" w:type="dxa"/>
              <w:bottom w:w="60" w:type="dxa"/>
              <w:right w:w="100" w:type="dxa"/>
            </w:tcMar>
            <w:vAlign w:val="center"/>
          </w:tcPr>
          <w:p w14:paraId="68F03AAD" w14:textId="77777777" w:rsidR="00FE59FD" w:rsidRDefault="001F6834">
            <w:pPr>
              <w:jc w:val="center"/>
            </w:pPr>
            <w:r>
              <w:rPr>
                <w:color w:val="000000"/>
                <w:sz w:val="19"/>
                <w:szCs w:val="19"/>
              </w:rPr>
              <w:t>2.90</w:t>
            </w:r>
          </w:p>
        </w:tc>
        <w:tc>
          <w:tcPr>
            <w:tcW w:w="1080" w:type="dxa"/>
            <w:tcMar>
              <w:top w:w="60" w:type="dxa"/>
              <w:left w:w="100" w:type="dxa"/>
              <w:bottom w:w="60" w:type="dxa"/>
              <w:right w:w="100" w:type="dxa"/>
            </w:tcMar>
            <w:vAlign w:val="center"/>
          </w:tcPr>
          <w:p w14:paraId="6307DEE7" w14:textId="77777777" w:rsidR="00FE59FD" w:rsidRDefault="001F6834">
            <w:pPr>
              <w:jc w:val="center"/>
            </w:pPr>
            <w:r>
              <w:rPr>
                <w:color w:val="000000"/>
                <w:sz w:val="19"/>
                <w:szCs w:val="19"/>
              </w:rPr>
              <w:t>3.89</w:t>
            </w:r>
          </w:p>
        </w:tc>
        <w:tc>
          <w:tcPr>
            <w:tcW w:w="1080" w:type="dxa"/>
            <w:tcMar>
              <w:top w:w="60" w:type="dxa"/>
              <w:left w:w="100" w:type="dxa"/>
              <w:bottom w:w="60" w:type="dxa"/>
              <w:right w:w="100" w:type="dxa"/>
            </w:tcMar>
            <w:vAlign w:val="center"/>
          </w:tcPr>
          <w:p w14:paraId="3FFF3EE0" w14:textId="77777777" w:rsidR="00FE59FD" w:rsidRDefault="001F6834">
            <w:pPr>
              <w:jc w:val="center"/>
            </w:pPr>
            <w:r>
              <w:rPr>
                <w:color w:val="000000"/>
                <w:sz w:val="19"/>
                <w:szCs w:val="19"/>
              </w:rPr>
              <w:t>4.51</w:t>
            </w:r>
          </w:p>
        </w:tc>
      </w:tr>
      <w:tr w:rsidR="00FE59FD" w14:paraId="5571CDF1" w14:textId="77777777">
        <w:trPr>
          <w:cantSplit/>
        </w:trPr>
        <w:tc>
          <w:tcPr>
            <w:tcW w:w="3600" w:type="dxa"/>
            <w:shd w:val="clear" w:color="auto" w:fill="F2F2F2"/>
            <w:tcMar>
              <w:top w:w="60" w:type="dxa"/>
              <w:left w:w="100" w:type="dxa"/>
              <w:bottom w:w="60" w:type="dxa"/>
              <w:right w:w="100" w:type="dxa"/>
            </w:tcMar>
            <w:vAlign w:val="center"/>
          </w:tcPr>
          <w:p w14:paraId="516BF7DE" w14:textId="77777777" w:rsidR="00FE59FD" w:rsidRDefault="001F6834">
            <w:r>
              <w:rPr>
                <w:color w:val="000000"/>
                <w:sz w:val="19"/>
                <w:szCs w:val="19"/>
              </w:rPr>
              <w:t>59 — Miscellaneous Retail</w:t>
            </w:r>
          </w:p>
        </w:tc>
        <w:tc>
          <w:tcPr>
            <w:tcW w:w="1440" w:type="dxa"/>
            <w:shd w:val="clear" w:color="auto" w:fill="F2F2F2"/>
            <w:tcMar>
              <w:top w:w="60" w:type="dxa"/>
              <w:left w:w="100" w:type="dxa"/>
              <w:bottom w:w="60" w:type="dxa"/>
              <w:right w:w="100" w:type="dxa"/>
            </w:tcMar>
            <w:vAlign w:val="center"/>
          </w:tcPr>
          <w:p w14:paraId="3610DA03" w14:textId="77777777" w:rsidR="00FE59FD" w:rsidRDefault="001F6834">
            <w:pPr>
              <w:jc w:val="center"/>
            </w:pPr>
            <w:r>
              <w:rPr>
                <w:color w:val="000000"/>
                <w:sz w:val="19"/>
                <w:szCs w:val="19"/>
              </w:rPr>
              <w:t>5</w:t>
            </w:r>
          </w:p>
        </w:tc>
        <w:tc>
          <w:tcPr>
            <w:tcW w:w="1080" w:type="dxa"/>
            <w:shd w:val="clear" w:color="auto" w:fill="F2F2F2"/>
            <w:tcMar>
              <w:top w:w="60" w:type="dxa"/>
              <w:left w:w="100" w:type="dxa"/>
              <w:bottom w:w="60" w:type="dxa"/>
              <w:right w:w="100" w:type="dxa"/>
            </w:tcMar>
            <w:vAlign w:val="center"/>
          </w:tcPr>
          <w:p w14:paraId="3F88812D" w14:textId="77777777" w:rsidR="00FE59FD" w:rsidRDefault="001F6834">
            <w:pPr>
              <w:jc w:val="center"/>
            </w:pPr>
            <w:r>
              <w:rPr>
                <w:color w:val="000000"/>
                <w:sz w:val="19"/>
                <w:szCs w:val="19"/>
              </w:rPr>
              <w:t>2.82</w:t>
            </w:r>
          </w:p>
        </w:tc>
        <w:tc>
          <w:tcPr>
            <w:tcW w:w="1080" w:type="dxa"/>
            <w:shd w:val="clear" w:color="auto" w:fill="F2F2F2"/>
            <w:tcMar>
              <w:top w:w="60" w:type="dxa"/>
              <w:left w:w="100" w:type="dxa"/>
              <w:bottom w:w="60" w:type="dxa"/>
              <w:right w:w="100" w:type="dxa"/>
            </w:tcMar>
            <w:vAlign w:val="center"/>
          </w:tcPr>
          <w:p w14:paraId="72D07E40" w14:textId="77777777" w:rsidR="00FE59FD" w:rsidRDefault="001F6834">
            <w:pPr>
              <w:jc w:val="center"/>
            </w:pPr>
            <w:r>
              <w:rPr>
                <w:color w:val="000000"/>
                <w:sz w:val="19"/>
                <w:szCs w:val="19"/>
              </w:rPr>
              <w:t>2.22</w:t>
            </w:r>
          </w:p>
        </w:tc>
        <w:tc>
          <w:tcPr>
            <w:tcW w:w="1080" w:type="dxa"/>
            <w:shd w:val="clear" w:color="auto" w:fill="F2F2F2"/>
            <w:tcMar>
              <w:top w:w="60" w:type="dxa"/>
              <w:left w:w="100" w:type="dxa"/>
              <w:bottom w:w="60" w:type="dxa"/>
              <w:right w:w="100" w:type="dxa"/>
            </w:tcMar>
            <w:vAlign w:val="center"/>
          </w:tcPr>
          <w:p w14:paraId="43885476" w14:textId="77777777" w:rsidR="00FE59FD" w:rsidRDefault="001F6834">
            <w:pPr>
              <w:jc w:val="center"/>
            </w:pPr>
            <w:r>
              <w:rPr>
                <w:color w:val="000000"/>
                <w:sz w:val="19"/>
                <w:szCs w:val="19"/>
              </w:rPr>
              <w:t>2.13</w:t>
            </w:r>
          </w:p>
        </w:tc>
        <w:tc>
          <w:tcPr>
            <w:tcW w:w="1080" w:type="dxa"/>
            <w:shd w:val="clear" w:color="auto" w:fill="F2F2F2"/>
            <w:tcMar>
              <w:top w:w="60" w:type="dxa"/>
              <w:left w:w="100" w:type="dxa"/>
              <w:bottom w:w="60" w:type="dxa"/>
              <w:right w:w="100" w:type="dxa"/>
            </w:tcMar>
            <w:vAlign w:val="center"/>
          </w:tcPr>
          <w:p w14:paraId="601D0C68" w14:textId="77777777" w:rsidR="00FE59FD" w:rsidRDefault="001F6834">
            <w:pPr>
              <w:jc w:val="center"/>
            </w:pPr>
            <w:r>
              <w:rPr>
                <w:color w:val="000000"/>
                <w:sz w:val="19"/>
                <w:szCs w:val="19"/>
              </w:rPr>
              <w:t>2.66</w:t>
            </w:r>
          </w:p>
        </w:tc>
      </w:tr>
      <w:tr w:rsidR="00FE59FD" w14:paraId="5781E310" w14:textId="77777777">
        <w:trPr>
          <w:cantSplit/>
        </w:trPr>
        <w:tc>
          <w:tcPr>
            <w:tcW w:w="3600" w:type="dxa"/>
            <w:tcMar>
              <w:top w:w="60" w:type="dxa"/>
              <w:left w:w="100" w:type="dxa"/>
              <w:bottom w:w="60" w:type="dxa"/>
              <w:right w:w="100" w:type="dxa"/>
            </w:tcMar>
            <w:vAlign w:val="center"/>
          </w:tcPr>
          <w:p w14:paraId="09F6806E" w14:textId="77777777" w:rsidR="00FE59FD" w:rsidRDefault="001F6834">
            <w:r>
              <w:rPr>
                <w:color w:val="000000"/>
                <w:sz w:val="19"/>
                <w:szCs w:val="19"/>
              </w:rPr>
              <w:t>28 — Chemicals and Allied Products</w:t>
            </w:r>
          </w:p>
        </w:tc>
        <w:tc>
          <w:tcPr>
            <w:tcW w:w="1440" w:type="dxa"/>
            <w:tcMar>
              <w:top w:w="60" w:type="dxa"/>
              <w:left w:w="100" w:type="dxa"/>
              <w:bottom w:w="60" w:type="dxa"/>
              <w:right w:w="100" w:type="dxa"/>
            </w:tcMar>
            <w:vAlign w:val="center"/>
          </w:tcPr>
          <w:p w14:paraId="50A9A253" w14:textId="77777777" w:rsidR="00FE59FD" w:rsidRDefault="001F6834">
            <w:pPr>
              <w:jc w:val="center"/>
            </w:pPr>
            <w:r>
              <w:rPr>
                <w:color w:val="000000"/>
                <w:sz w:val="19"/>
                <w:szCs w:val="19"/>
              </w:rPr>
              <w:t>5</w:t>
            </w:r>
          </w:p>
        </w:tc>
        <w:tc>
          <w:tcPr>
            <w:tcW w:w="1080" w:type="dxa"/>
            <w:tcMar>
              <w:top w:w="60" w:type="dxa"/>
              <w:left w:w="100" w:type="dxa"/>
              <w:bottom w:w="60" w:type="dxa"/>
              <w:right w:w="100" w:type="dxa"/>
            </w:tcMar>
            <w:vAlign w:val="center"/>
          </w:tcPr>
          <w:p w14:paraId="16C523FF" w14:textId="77777777" w:rsidR="00FE59FD" w:rsidRDefault="001F6834">
            <w:pPr>
              <w:jc w:val="center"/>
            </w:pPr>
            <w:r>
              <w:rPr>
                <w:color w:val="000000"/>
                <w:sz w:val="19"/>
                <w:szCs w:val="19"/>
              </w:rPr>
              <w:t>2.14</w:t>
            </w:r>
          </w:p>
        </w:tc>
        <w:tc>
          <w:tcPr>
            <w:tcW w:w="1080" w:type="dxa"/>
            <w:tcMar>
              <w:top w:w="60" w:type="dxa"/>
              <w:left w:w="100" w:type="dxa"/>
              <w:bottom w:w="60" w:type="dxa"/>
              <w:right w:w="100" w:type="dxa"/>
            </w:tcMar>
            <w:vAlign w:val="center"/>
          </w:tcPr>
          <w:p w14:paraId="240298F3" w14:textId="77777777" w:rsidR="00FE59FD" w:rsidRDefault="001F6834">
            <w:pPr>
              <w:jc w:val="center"/>
            </w:pPr>
            <w:r>
              <w:rPr>
                <w:color w:val="000000"/>
                <w:sz w:val="19"/>
                <w:szCs w:val="19"/>
              </w:rPr>
              <w:t>2.31</w:t>
            </w:r>
          </w:p>
        </w:tc>
        <w:tc>
          <w:tcPr>
            <w:tcW w:w="1080" w:type="dxa"/>
            <w:tcMar>
              <w:top w:w="60" w:type="dxa"/>
              <w:left w:w="100" w:type="dxa"/>
              <w:bottom w:w="60" w:type="dxa"/>
              <w:right w:w="100" w:type="dxa"/>
            </w:tcMar>
            <w:vAlign w:val="center"/>
          </w:tcPr>
          <w:p w14:paraId="12B2554E" w14:textId="77777777" w:rsidR="00FE59FD" w:rsidRDefault="001F6834">
            <w:pPr>
              <w:jc w:val="center"/>
            </w:pPr>
            <w:r>
              <w:rPr>
                <w:color w:val="000000"/>
                <w:sz w:val="19"/>
                <w:szCs w:val="19"/>
              </w:rPr>
              <w:t>2.12</w:t>
            </w:r>
          </w:p>
        </w:tc>
        <w:tc>
          <w:tcPr>
            <w:tcW w:w="1080" w:type="dxa"/>
            <w:tcMar>
              <w:top w:w="60" w:type="dxa"/>
              <w:left w:w="100" w:type="dxa"/>
              <w:bottom w:w="60" w:type="dxa"/>
              <w:right w:w="100" w:type="dxa"/>
            </w:tcMar>
            <w:vAlign w:val="center"/>
          </w:tcPr>
          <w:p w14:paraId="5E7F5F8F" w14:textId="77777777" w:rsidR="00FE59FD" w:rsidRDefault="001F6834">
            <w:pPr>
              <w:jc w:val="center"/>
            </w:pPr>
            <w:r>
              <w:rPr>
                <w:color w:val="000000"/>
                <w:sz w:val="19"/>
                <w:szCs w:val="19"/>
              </w:rPr>
              <w:t>2.32</w:t>
            </w:r>
          </w:p>
        </w:tc>
      </w:tr>
      <w:tr w:rsidR="00FE59FD" w14:paraId="54010123" w14:textId="77777777">
        <w:trPr>
          <w:cantSplit/>
        </w:trPr>
        <w:tc>
          <w:tcPr>
            <w:tcW w:w="3600" w:type="dxa"/>
            <w:shd w:val="clear" w:color="auto" w:fill="F2F2F2"/>
            <w:tcMar>
              <w:top w:w="60" w:type="dxa"/>
              <w:left w:w="100" w:type="dxa"/>
              <w:bottom w:w="60" w:type="dxa"/>
              <w:right w:w="100" w:type="dxa"/>
            </w:tcMar>
            <w:vAlign w:val="center"/>
          </w:tcPr>
          <w:p w14:paraId="2CF0CF28" w14:textId="77777777" w:rsidR="00FE59FD" w:rsidRDefault="001F6834">
            <w:r>
              <w:rPr>
                <w:color w:val="000000"/>
                <w:sz w:val="19"/>
                <w:szCs w:val="19"/>
              </w:rPr>
              <w:t>51 — Wholesale Trade - Nondurable Goods</w:t>
            </w:r>
          </w:p>
        </w:tc>
        <w:tc>
          <w:tcPr>
            <w:tcW w:w="1440" w:type="dxa"/>
            <w:shd w:val="clear" w:color="auto" w:fill="F2F2F2"/>
            <w:tcMar>
              <w:top w:w="60" w:type="dxa"/>
              <w:left w:w="100" w:type="dxa"/>
              <w:bottom w:w="60" w:type="dxa"/>
              <w:right w:w="100" w:type="dxa"/>
            </w:tcMar>
            <w:vAlign w:val="center"/>
          </w:tcPr>
          <w:p w14:paraId="2D47EC0D" w14:textId="77777777" w:rsidR="00FE59FD" w:rsidRDefault="001F6834">
            <w:pPr>
              <w:jc w:val="center"/>
            </w:pPr>
            <w:r>
              <w:rPr>
                <w:color w:val="000000"/>
                <w:sz w:val="19"/>
                <w:szCs w:val="19"/>
              </w:rPr>
              <w:t>2</w:t>
            </w:r>
          </w:p>
        </w:tc>
        <w:tc>
          <w:tcPr>
            <w:tcW w:w="1080" w:type="dxa"/>
            <w:shd w:val="clear" w:color="auto" w:fill="F2F2F2"/>
            <w:tcMar>
              <w:top w:w="60" w:type="dxa"/>
              <w:left w:w="100" w:type="dxa"/>
              <w:bottom w:w="60" w:type="dxa"/>
              <w:right w:w="100" w:type="dxa"/>
            </w:tcMar>
            <w:vAlign w:val="center"/>
          </w:tcPr>
          <w:p w14:paraId="3B37833E" w14:textId="77777777" w:rsidR="00FE59FD" w:rsidRDefault="001F6834">
            <w:pPr>
              <w:jc w:val="center"/>
            </w:pPr>
            <w:r>
              <w:rPr>
                <w:color w:val="000000"/>
                <w:sz w:val="19"/>
                <w:szCs w:val="19"/>
              </w:rPr>
              <w:t>1.89</w:t>
            </w:r>
          </w:p>
        </w:tc>
        <w:tc>
          <w:tcPr>
            <w:tcW w:w="1080" w:type="dxa"/>
            <w:shd w:val="clear" w:color="auto" w:fill="F2F2F2"/>
            <w:tcMar>
              <w:top w:w="60" w:type="dxa"/>
              <w:left w:w="100" w:type="dxa"/>
              <w:bottom w:w="60" w:type="dxa"/>
              <w:right w:w="100" w:type="dxa"/>
            </w:tcMar>
            <w:vAlign w:val="center"/>
          </w:tcPr>
          <w:p w14:paraId="5BB2B72A" w14:textId="77777777" w:rsidR="00FE59FD" w:rsidRDefault="001F6834">
            <w:pPr>
              <w:jc w:val="center"/>
            </w:pPr>
            <w:r>
              <w:rPr>
                <w:color w:val="000000"/>
                <w:sz w:val="19"/>
                <w:szCs w:val="19"/>
              </w:rPr>
              <w:t>1.74</w:t>
            </w:r>
          </w:p>
        </w:tc>
        <w:tc>
          <w:tcPr>
            <w:tcW w:w="1080" w:type="dxa"/>
            <w:shd w:val="clear" w:color="auto" w:fill="F2F2F2"/>
            <w:tcMar>
              <w:top w:w="60" w:type="dxa"/>
              <w:left w:w="100" w:type="dxa"/>
              <w:bottom w:w="60" w:type="dxa"/>
              <w:right w:w="100" w:type="dxa"/>
            </w:tcMar>
            <w:vAlign w:val="center"/>
          </w:tcPr>
          <w:p w14:paraId="7229B7B2" w14:textId="77777777" w:rsidR="00FE59FD" w:rsidRDefault="001F6834">
            <w:pPr>
              <w:jc w:val="center"/>
            </w:pPr>
            <w:r>
              <w:rPr>
                <w:color w:val="000000"/>
                <w:sz w:val="19"/>
                <w:szCs w:val="19"/>
              </w:rPr>
              <w:t>2.04</w:t>
            </w:r>
          </w:p>
        </w:tc>
        <w:tc>
          <w:tcPr>
            <w:tcW w:w="1080" w:type="dxa"/>
            <w:shd w:val="clear" w:color="auto" w:fill="F2F2F2"/>
            <w:tcMar>
              <w:top w:w="60" w:type="dxa"/>
              <w:left w:w="100" w:type="dxa"/>
              <w:bottom w:w="60" w:type="dxa"/>
              <w:right w:w="100" w:type="dxa"/>
            </w:tcMar>
            <w:vAlign w:val="center"/>
          </w:tcPr>
          <w:p w14:paraId="45792804" w14:textId="77777777" w:rsidR="00FE59FD" w:rsidRDefault="001F6834">
            <w:pPr>
              <w:jc w:val="center"/>
            </w:pPr>
            <w:r>
              <w:rPr>
                <w:color w:val="000000"/>
                <w:sz w:val="19"/>
                <w:szCs w:val="19"/>
              </w:rPr>
              <w:t>2.24</w:t>
            </w:r>
          </w:p>
        </w:tc>
      </w:tr>
      <w:tr w:rsidR="00FE59FD" w14:paraId="12D79F90" w14:textId="77777777">
        <w:trPr>
          <w:cantSplit/>
        </w:trPr>
        <w:tc>
          <w:tcPr>
            <w:tcW w:w="3600" w:type="dxa"/>
            <w:tcMar>
              <w:top w:w="60" w:type="dxa"/>
              <w:left w:w="100" w:type="dxa"/>
              <w:bottom w:w="60" w:type="dxa"/>
              <w:right w:w="100" w:type="dxa"/>
            </w:tcMar>
            <w:vAlign w:val="center"/>
          </w:tcPr>
          <w:p w14:paraId="459573D5" w14:textId="77777777" w:rsidR="00FE59FD" w:rsidRDefault="001F6834">
            <w:r>
              <w:rPr>
                <w:color w:val="000000"/>
                <w:sz w:val="19"/>
                <w:szCs w:val="19"/>
              </w:rPr>
              <w:t>87 — Engineering, Accounting, Research &amp; Management Services</w:t>
            </w:r>
          </w:p>
        </w:tc>
        <w:tc>
          <w:tcPr>
            <w:tcW w:w="1440" w:type="dxa"/>
            <w:tcMar>
              <w:top w:w="60" w:type="dxa"/>
              <w:left w:w="100" w:type="dxa"/>
              <w:bottom w:w="60" w:type="dxa"/>
              <w:right w:w="100" w:type="dxa"/>
            </w:tcMar>
            <w:vAlign w:val="center"/>
          </w:tcPr>
          <w:p w14:paraId="11897D3C" w14:textId="77777777" w:rsidR="00FE59FD" w:rsidRDefault="001F6834">
            <w:pPr>
              <w:jc w:val="center"/>
            </w:pPr>
            <w:r>
              <w:rPr>
                <w:color w:val="000000"/>
                <w:sz w:val="19"/>
                <w:szCs w:val="19"/>
              </w:rPr>
              <w:t>3</w:t>
            </w:r>
          </w:p>
        </w:tc>
        <w:tc>
          <w:tcPr>
            <w:tcW w:w="1080" w:type="dxa"/>
            <w:tcMar>
              <w:top w:w="60" w:type="dxa"/>
              <w:left w:w="100" w:type="dxa"/>
              <w:bottom w:w="60" w:type="dxa"/>
              <w:right w:w="100" w:type="dxa"/>
            </w:tcMar>
            <w:vAlign w:val="center"/>
          </w:tcPr>
          <w:p w14:paraId="62962BE1" w14:textId="77777777" w:rsidR="00FE59FD" w:rsidRDefault="001F6834">
            <w:pPr>
              <w:jc w:val="center"/>
            </w:pPr>
            <w:r>
              <w:rPr>
                <w:color w:val="000000"/>
                <w:sz w:val="19"/>
                <w:szCs w:val="19"/>
              </w:rPr>
              <w:t>2.61</w:t>
            </w:r>
          </w:p>
        </w:tc>
        <w:tc>
          <w:tcPr>
            <w:tcW w:w="1080" w:type="dxa"/>
            <w:tcMar>
              <w:top w:w="60" w:type="dxa"/>
              <w:left w:w="100" w:type="dxa"/>
              <w:bottom w:w="60" w:type="dxa"/>
              <w:right w:w="100" w:type="dxa"/>
            </w:tcMar>
            <w:vAlign w:val="center"/>
          </w:tcPr>
          <w:p w14:paraId="361E42B6" w14:textId="77777777" w:rsidR="00FE59FD" w:rsidRDefault="001F6834">
            <w:pPr>
              <w:jc w:val="center"/>
            </w:pPr>
            <w:r>
              <w:rPr>
                <w:color w:val="000000"/>
                <w:sz w:val="19"/>
                <w:szCs w:val="19"/>
              </w:rPr>
              <w:t>2.72</w:t>
            </w:r>
          </w:p>
        </w:tc>
        <w:tc>
          <w:tcPr>
            <w:tcW w:w="1080" w:type="dxa"/>
            <w:tcMar>
              <w:top w:w="60" w:type="dxa"/>
              <w:left w:w="100" w:type="dxa"/>
              <w:bottom w:w="60" w:type="dxa"/>
              <w:right w:w="100" w:type="dxa"/>
            </w:tcMar>
            <w:vAlign w:val="center"/>
          </w:tcPr>
          <w:p w14:paraId="41F21024" w14:textId="77777777" w:rsidR="00FE59FD" w:rsidRDefault="001F6834">
            <w:pPr>
              <w:jc w:val="center"/>
            </w:pPr>
            <w:r>
              <w:rPr>
                <w:color w:val="000000"/>
                <w:sz w:val="19"/>
                <w:szCs w:val="19"/>
              </w:rPr>
              <w:t>3.50</w:t>
            </w:r>
          </w:p>
        </w:tc>
        <w:tc>
          <w:tcPr>
            <w:tcW w:w="1080" w:type="dxa"/>
            <w:tcMar>
              <w:top w:w="60" w:type="dxa"/>
              <w:left w:w="100" w:type="dxa"/>
              <w:bottom w:w="60" w:type="dxa"/>
              <w:right w:w="100" w:type="dxa"/>
            </w:tcMar>
            <w:vAlign w:val="center"/>
          </w:tcPr>
          <w:p w14:paraId="7E620E9D" w14:textId="77777777" w:rsidR="00FE59FD" w:rsidRDefault="001F6834">
            <w:pPr>
              <w:jc w:val="center"/>
            </w:pPr>
            <w:r>
              <w:rPr>
                <w:color w:val="000000"/>
                <w:sz w:val="19"/>
                <w:szCs w:val="19"/>
              </w:rPr>
              <w:t>3.87</w:t>
            </w:r>
          </w:p>
        </w:tc>
      </w:tr>
      <w:tr w:rsidR="00FE59FD" w14:paraId="6CF70612" w14:textId="77777777">
        <w:trPr>
          <w:cantSplit/>
        </w:trPr>
        <w:tc>
          <w:tcPr>
            <w:tcW w:w="3600" w:type="dxa"/>
            <w:shd w:val="clear" w:color="auto" w:fill="F2F2F2"/>
            <w:tcMar>
              <w:top w:w="60" w:type="dxa"/>
              <w:left w:w="100" w:type="dxa"/>
              <w:bottom w:w="60" w:type="dxa"/>
              <w:right w:w="100" w:type="dxa"/>
            </w:tcMar>
            <w:vAlign w:val="center"/>
          </w:tcPr>
          <w:p w14:paraId="75111AF8" w14:textId="77777777" w:rsidR="00FE59FD" w:rsidRDefault="001F6834">
            <w:r>
              <w:rPr>
                <w:color w:val="000000"/>
                <w:sz w:val="19"/>
                <w:szCs w:val="19"/>
              </w:rPr>
              <w:t>23 — Apparel and Other Finished Products</w:t>
            </w:r>
          </w:p>
        </w:tc>
        <w:tc>
          <w:tcPr>
            <w:tcW w:w="1440" w:type="dxa"/>
            <w:shd w:val="clear" w:color="auto" w:fill="F2F2F2"/>
            <w:tcMar>
              <w:top w:w="60" w:type="dxa"/>
              <w:left w:w="100" w:type="dxa"/>
              <w:bottom w:w="60" w:type="dxa"/>
              <w:right w:w="100" w:type="dxa"/>
            </w:tcMar>
            <w:vAlign w:val="center"/>
          </w:tcPr>
          <w:p w14:paraId="2C449D1F" w14:textId="77777777" w:rsidR="00FE59FD" w:rsidRDefault="001F6834">
            <w:pPr>
              <w:jc w:val="center"/>
            </w:pPr>
            <w:r>
              <w:rPr>
                <w:color w:val="000000"/>
                <w:sz w:val="19"/>
                <w:szCs w:val="19"/>
              </w:rPr>
              <w:t>2</w:t>
            </w:r>
          </w:p>
        </w:tc>
        <w:tc>
          <w:tcPr>
            <w:tcW w:w="1080" w:type="dxa"/>
            <w:shd w:val="clear" w:color="auto" w:fill="F2F2F2"/>
            <w:tcMar>
              <w:top w:w="60" w:type="dxa"/>
              <w:left w:w="100" w:type="dxa"/>
              <w:bottom w:w="60" w:type="dxa"/>
              <w:right w:w="100" w:type="dxa"/>
            </w:tcMar>
            <w:vAlign w:val="center"/>
          </w:tcPr>
          <w:p w14:paraId="5F4C8002" w14:textId="77777777" w:rsidR="00FE59FD" w:rsidRDefault="001F6834">
            <w:pPr>
              <w:jc w:val="center"/>
            </w:pPr>
            <w:r>
              <w:rPr>
                <w:color w:val="000000"/>
                <w:sz w:val="19"/>
                <w:szCs w:val="19"/>
              </w:rPr>
              <w:t>0.68</w:t>
            </w:r>
          </w:p>
        </w:tc>
        <w:tc>
          <w:tcPr>
            <w:tcW w:w="1080" w:type="dxa"/>
            <w:shd w:val="clear" w:color="auto" w:fill="F2F2F2"/>
            <w:tcMar>
              <w:top w:w="60" w:type="dxa"/>
              <w:left w:w="100" w:type="dxa"/>
              <w:bottom w:w="60" w:type="dxa"/>
              <w:right w:w="100" w:type="dxa"/>
            </w:tcMar>
            <w:vAlign w:val="center"/>
          </w:tcPr>
          <w:p w14:paraId="14D7AD16" w14:textId="77777777" w:rsidR="00FE59FD" w:rsidRDefault="001F6834">
            <w:pPr>
              <w:jc w:val="center"/>
            </w:pPr>
            <w:r>
              <w:rPr>
                <w:color w:val="000000"/>
                <w:sz w:val="19"/>
                <w:szCs w:val="19"/>
              </w:rPr>
              <w:t>0.88</w:t>
            </w:r>
          </w:p>
        </w:tc>
        <w:tc>
          <w:tcPr>
            <w:tcW w:w="1080" w:type="dxa"/>
            <w:shd w:val="clear" w:color="auto" w:fill="F2F2F2"/>
            <w:tcMar>
              <w:top w:w="60" w:type="dxa"/>
              <w:left w:w="100" w:type="dxa"/>
              <w:bottom w:w="60" w:type="dxa"/>
              <w:right w:w="100" w:type="dxa"/>
            </w:tcMar>
            <w:vAlign w:val="center"/>
          </w:tcPr>
          <w:p w14:paraId="3117EF19" w14:textId="77777777" w:rsidR="00FE59FD" w:rsidRDefault="001F6834">
            <w:pPr>
              <w:jc w:val="center"/>
            </w:pPr>
            <w:r>
              <w:rPr>
                <w:color w:val="000000"/>
                <w:sz w:val="19"/>
                <w:szCs w:val="19"/>
              </w:rPr>
              <w:t>0.91</w:t>
            </w:r>
          </w:p>
        </w:tc>
        <w:tc>
          <w:tcPr>
            <w:tcW w:w="1080" w:type="dxa"/>
            <w:shd w:val="clear" w:color="auto" w:fill="F2F2F2"/>
            <w:tcMar>
              <w:top w:w="60" w:type="dxa"/>
              <w:left w:w="100" w:type="dxa"/>
              <w:bottom w:w="60" w:type="dxa"/>
              <w:right w:w="100" w:type="dxa"/>
            </w:tcMar>
            <w:vAlign w:val="center"/>
          </w:tcPr>
          <w:p w14:paraId="7E3C5E35" w14:textId="77777777" w:rsidR="00FE59FD" w:rsidRDefault="001F6834">
            <w:pPr>
              <w:jc w:val="center"/>
            </w:pPr>
            <w:r>
              <w:rPr>
                <w:color w:val="000000"/>
                <w:sz w:val="19"/>
                <w:szCs w:val="19"/>
              </w:rPr>
              <w:t>1.37</w:t>
            </w:r>
          </w:p>
        </w:tc>
      </w:tr>
      <w:tr w:rsidR="00FE59FD" w14:paraId="3F3881E8" w14:textId="77777777">
        <w:trPr>
          <w:cantSplit/>
        </w:trPr>
        <w:tc>
          <w:tcPr>
            <w:tcW w:w="3600" w:type="dxa"/>
            <w:tcMar>
              <w:top w:w="60" w:type="dxa"/>
              <w:left w:w="100" w:type="dxa"/>
              <w:bottom w:w="60" w:type="dxa"/>
              <w:right w:w="100" w:type="dxa"/>
            </w:tcMar>
            <w:vAlign w:val="center"/>
          </w:tcPr>
          <w:p w14:paraId="5BB0D341" w14:textId="77777777" w:rsidR="00FE59FD" w:rsidRDefault="001F6834">
            <w:r>
              <w:rPr>
                <w:color w:val="000000"/>
                <w:sz w:val="19"/>
                <w:szCs w:val="19"/>
              </w:rPr>
              <w:t>20 — Food and Kindred Products</w:t>
            </w:r>
          </w:p>
        </w:tc>
        <w:tc>
          <w:tcPr>
            <w:tcW w:w="1440" w:type="dxa"/>
            <w:tcMar>
              <w:top w:w="60" w:type="dxa"/>
              <w:left w:w="100" w:type="dxa"/>
              <w:bottom w:w="60" w:type="dxa"/>
              <w:right w:w="100" w:type="dxa"/>
            </w:tcMar>
            <w:vAlign w:val="center"/>
          </w:tcPr>
          <w:p w14:paraId="29A5420D" w14:textId="77777777" w:rsidR="00FE59FD" w:rsidRDefault="001F6834">
            <w:pPr>
              <w:jc w:val="center"/>
            </w:pPr>
            <w:r>
              <w:rPr>
                <w:color w:val="000000"/>
                <w:sz w:val="19"/>
                <w:szCs w:val="19"/>
              </w:rPr>
              <w:t>3</w:t>
            </w:r>
          </w:p>
        </w:tc>
        <w:tc>
          <w:tcPr>
            <w:tcW w:w="1080" w:type="dxa"/>
            <w:tcMar>
              <w:top w:w="60" w:type="dxa"/>
              <w:left w:w="100" w:type="dxa"/>
              <w:bottom w:w="60" w:type="dxa"/>
              <w:right w:w="100" w:type="dxa"/>
            </w:tcMar>
            <w:vAlign w:val="center"/>
          </w:tcPr>
          <w:p w14:paraId="43E3B39B" w14:textId="77777777" w:rsidR="00FE59FD" w:rsidRDefault="001F6834">
            <w:pPr>
              <w:jc w:val="center"/>
            </w:pPr>
            <w:r>
              <w:rPr>
                <w:color w:val="000000"/>
                <w:sz w:val="19"/>
                <w:szCs w:val="19"/>
              </w:rPr>
              <w:t>3.08</w:t>
            </w:r>
          </w:p>
        </w:tc>
        <w:tc>
          <w:tcPr>
            <w:tcW w:w="1080" w:type="dxa"/>
            <w:tcMar>
              <w:top w:w="60" w:type="dxa"/>
              <w:left w:w="100" w:type="dxa"/>
              <w:bottom w:w="60" w:type="dxa"/>
              <w:right w:w="100" w:type="dxa"/>
            </w:tcMar>
            <w:vAlign w:val="center"/>
          </w:tcPr>
          <w:p w14:paraId="116E14B5" w14:textId="77777777" w:rsidR="00FE59FD" w:rsidRDefault="001F6834">
            <w:pPr>
              <w:jc w:val="center"/>
            </w:pPr>
            <w:r>
              <w:rPr>
                <w:color w:val="000000"/>
                <w:sz w:val="19"/>
                <w:szCs w:val="19"/>
              </w:rPr>
              <w:t>2.80</w:t>
            </w:r>
          </w:p>
        </w:tc>
        <w:tc>
          <w:tcPr>
            <w:tcW w:w="1080" w:type="dxa"/>
            <w:tcMar>
              <w:top w:w="60" w:type="dxa"/>
              <w:left w:w="100" w:type="dxa"/>
              <w:bottom w:w="60" w:type="dxa"/>
              <w:right w:w="100" w:type="dxa"/>
            </w:tcMar>
            <w:vAlign w:val="center"/>
          </w:tcPr>
          <w:p w14:paraId="471D1D99" w14:textId="77777777" w:rsidR="00FE59FD" w:rsidRDefault="001F6834">
            <w:pPr>
              <w:jc w:val="center"/>
            </w:pPr>
            <w:r>
              <w:rPr>
                <w:color w:val="000000"/>
                <w:sz w:val="19"/>
                <w:szCs w:val="19"/>
              </w:rPr>
              <w:t>3.68</w:t>
            </w:r>
          </w:p>
        </w:tc>
        <w:tc>
          <w:tcPr>
            <w:tcW w:w="1080" w:type="dxa"/>
            <w:tcMar>
              <w:top w:w="60" w:type="dxa"/>
              <w:left w:w="100" w:type="dxa"/>
              <w:bottom w:w="60" w:type="dxa"/>
              <w:right w:w="100" w:type="dxa"/>
            </w:tcMar>
            <w:vAlign w:val="center"/>
          </w:tcPr>
          <w:p w14:paraId="4305591D" w14:textId="77777777" w:rsidR="00FE59FD" w:rsidRDefault="001F6834">
            <w:pPr>
              <w:jc w:val="center"/>
            </w:pPr>
            <w:r>
              <w:rPr>
                <w:color w:val="000000"/>
                <w:sz w:val="19"/>
                <w:szCs w:val="19"/>
              </w:rPr>
              <w:t>3.75</w:t>
            </w:r>
          </w:p>
        </w:tc>
      </w:tr>
      <w:tr w:rsidR="00FE59FD" w14:paraId="23E198E5" w14:textId="77777777">
        <w:trPr>
          <w:cantSplit/>
        </w:trPr>
        <w:tc>
          <w:tcPr>
            <w:tcW w:w="3600" w:type="dxa"/>
            <w:shd w:val="clear" w:color="auto" w:fill="F2F2F2"/>
            <w:tcMar>
              <w:top w:w="60" w:type="dxa"/>
              <w:left w:w="100" w:type="dxa"/>
              <w:bottom w:w="60" w:type="dxa"/>
              <w:right w:w="100" w:type="dxa"/>
            </w:tcMar>
            <w:vAlign w:val="center"/>
          </w:tcPr>
          <w:p w14:paraId="75DC68FC" w14:textId="77777777" w:rsidR="00FE59FD" w:rsidRDefault="001F6834">
            <w:r>
              <w:rPr>
                <w:color w:val="000000"/>
                <w:sz w:val="19"/>
                <w:szCs w:val="19"/>
              </w:rPr>
              <w:lastRenderedPageBreak/>
              <w:t>60 — Depository Institutions</w:t>
            </w:r>
          </w:p>
        </w:tc>
        <w:tc>
          <w:tcPr>
            <w:tcW w:w="1440" w:type="dxa"/>
            <w:shd w:val="clear" w:color="auto" w:fill="F2F2F2"/>
            <w:tcMar>
              <w:top w:w="60" w:type="dxa"/>
              <w:left w:w="100" w:type="dxa"/>
              <w:bottom w:w="60" w:type="dxa"/>
              <w:right w:w="100" w:type="dxa"/>
            </w:tcMar>
            <w:vAlign w:val="center"/>
          </w:tcPr>
          <w:p w14:paraId="23B4853C" w14:textId="77777777" w:rsidR="00FE59FD" w:rsidRDefault="001F6834">
            <w:pPr>
              <w:jc w:val="center"/>
            </w:pPr>
            <w:r>
              <w:rPr>
                <w:color w:val="000000"/>
                <w:sz w:val="19"/>
                <w:szCs w:val="19"/>
              </w:rPr>
              <w:t>3</w:t>
            </w:r>
          </w:p>
        </w:tc>
        <w:tc>
          <w:tcPr>
            <w:tcW w:w="1080" w:type="dxa"/>
            <w:shd w:val="clear" w:color="auto" w:fill="F2F2F2"/>
            <w:tcMar>
              <w:top w:w="60" w:type="dxa"/>
              <w:left w:w="100" w:type="dxa"/>
              <w:bottom w:w="60" w:type="dxa"/>
              <w:right w:w="100" w:type="dxa"/>
            </w:tcMar>
            <w:vAlign w:val="center"/>
          </w:tcPr>
          <w:p w14:paraId="5F6801AC" w14:textId="77777777" w:rsidR="00FE59FD" w:rsidRDefault="001F6834">
            <w:pPr>
              <w:jc w:val="center"/>
            </w:pPr>
            <w:r>
              <w:rPr>
                <w:color w:val="000000"/>
                <w:sz w:val="19"/>
                <w:szCs w:val="19"/>
              </w:rPr>
              <w:t>2.41</w:t>
            </w:r>
          </w:p>
        </w:tc>
        <w:tc>
          <w:tcPr>
            <w:tcW w:w="1080" w:type="dxa"/>
            <w:shd w:val="clear" w:color="auto" w:fill="F2F2F2"/>
            <w:tcMar>
              <w:top w:w="60" w:type="dxa"/>
              <w:left w:w="100" w:type="dxa"/>
              <w:bottom w:w="60" w:type="dxa"/>
              <w:right w:w="100" w:type="dxa"/>
            </w:tcMar>
            <w:vAlign w:val="center"/>
          </w:tcPr>
          <w:p w14:paraId="34150A23" w14:textId="77777777" w:rsidR="00FE59FD" w:rsidRDefault="001F6834">
            <w:pPr>
              <w:jc w:val="center"/>
            </w:pPr>
            <w:r>
              <w:rPr>
                <w:color w:val="000000"/>
                <w:sz w:val="19"/>
                <w:szCs w:val="19"/>
              </w:rPr>
              <w:t>2.28</w:t>
            </w:r>
          </w:p>
        </w:tc>
        <w:tc>
          <w:tcPr>
            <w:tcW w:w="1080" w:type="dxa"/>
            <w:shd w:val="clear" w:color="auto" w:fill="F2F2F2"/>
            <w:tcMar>
              <w:top w:w="60" w:type="dxa"/>
              <w:left w:w="100" w:type="dxa"/>
              <w:bottom w:w="60" w:type="dxa"/>
              <w:right w:w="100" w:type="dxa"/>
            </w:tcMar>
            <w:vAlign w:val="center"/>
          </w:tcPr>
          <w:p w14:paraId="2632B4B6" w14:textId="77777777" w:rsidR="00FE59FD" w:rsidRDefault="001F6834">
            <w:pPr>
              <w:jc w:val="center"/>
            </w:pPr>
            <w:r>
              <w:rPr>
                <w:color w:val="000000"/>
                <w:sz w:val="19"/>
                <w:szCs w:val="19"/>
              </w:rPr>
              <w:t>2.44</w:t>
            </w:r>
          </w:p>
        </w:tc>
        <w:tc>
          <w:tcPr>
            <w:tcW w:w="1080" w:type="dxa"/>
            <w:shd w:val="clear" w:color="auto" w:fill="F2F2F2"/>
            <w:tcMar>
              <w:top w:w="60" w:type="dxa"/>
              <w:left w:w="100" w:type="dxa"/>
              <w:bottom w:w="60" w:type="dxa"/>
              <w:right w:w="100" w:type="dxa"/>
            </w:tcMar>
            <w:vAlign w:val="center"/>
          </w:tcPr>
          <w:p w14:paraId="024B7559" w14:textId="77777777" w:rsidR="00FE59FD" w:rsidRDefault="001F6834">
            <w:pPr>
              <w:jc w:val="center"/>
            </w:pPr>
            <w:r>
              <w:rPr>
                <w:color w:val="000000"/>
                <w:sz w:val="19"/>
                <w:szCs w:val="19"/>
              </w:rPr>
              <w:t>2.72</w:t>
            </w:r>
          </w:p>
        </w:tc>
      </w:tr>
      <w:tr w:rsidR="00FE59FD" w14:paraId="65EE8B13" w14:textId="77777777">
        <w:trPr>
          <w:cantSplit/>
        </w:trPr>
        <w:tc>
          <w:tcPr>
            <w:tcW w:w="3600" w:type="dxa"/>
            <w:tcMar>
              <w:top w:w="60" w:type="dxa"/>
              <w:left w:w="100" w:type="dxa"/>
              <w:bottom w:w="60" w:type="dxa"/>
              <w:right w:w="100" w:type="dxa"/>
            </w:tcMar>
            <w:vAlign w:val="center"/>
          </w:tcPr>
          <w:p w14:paraId="20B36090" w14:textId="77777777" w:rsidR="00FE59FD" w:rsidRDefault="001F6834">
            <w:r>
              <w:rPr>
                <w:color w:val="000000"/>
                <w:sz w:val="19"/>
                <w:szCs w:val="19"/>
              </w:rPr>
              <w:t>65 — Real Estate</w:t>
            </w:r>
          </w:p>
        </w:tc>
        <w:tc>
          <w:tcPr>
            <w:tcW w:w="1440" w:type="dxa"/>
            <w:tcMar>
              <w:top w:w="60" w:type="dxa"/>
              <w:left w:w="100" w:type="dxa"/>
              <w:bottom w:w="60" w:type="dxa"/>
              <w:right w:w="100" w:type="dxa"/>
            </w:tcMar>
            <w:vAlign w:val="center"/>
          </w:tcPr>
          <w:p w14:paraId="1C8C36DA" w14:textId="77777777" w:rsidR="00FE59FD" w:rsidRDefault="001F6834">
            <w:pPr>
              <w:jc w:val="center"/>
            </w:pPr>
            <w:r>
              <w:rPr>
                <w:color w:val="000000"/>
                <w:sz w:val="19"/>
                <w:szCs w:val="19"/>
              </w:rPr>
              <w:t>2</w:t>
            </w:r>
          </w:p>
        </w:tc>
        <w:tc>
          <w:tcPr>
            <w:tcW w:w="1080" w:type="dxa"/>
            <w:tcMar>
              <w:top w:w="60" w:type="dxa"/>
              <w:left w:w="100" w:type="dxa"/>
              <w:bottom w:w="60" w:type="dxa"/>
              <w:right w:w="100" w:type="dxa"/>
            </w:tcMar>
            <w:vAlign w:val="center"/>
          </w:tcPr>
          <w:p w14:paraId="4A21080F" w14:textId="77777777" w:rsidR="00FE59FD" w:rsidRDefault="001F6834">
            <w:pPr>
              <w:jc w:val="center"/>
            </w:pPr>
            <w:r>
              <w:rPr>
                <w:color w:val="000000"/>
                <w:sz w:val="19"/>
                <w:szCs w:val="19"/>
              </w:rPr>
              <w:t>1.83</w:t>
            </w:r>
          </w:p>
        </w:tc>
        <w:tc>
          <w:tcPr>
            <w:tcW w:w="1080" w:type="dxa"/>
            <w:tcMar>
              <w:top w:w="60" w:type="dxa"/>
              <w:left w:w="100" w:type="dxa"/>
              <w:bottom w:w="60" w:type="dxa"/>
              <w:right w:w="100" w:type="dxa"/>
            </w:tcMar>
            <w:vAlign w:val="center"/>
          </w:tcPr>
          <w:p w14:paraId="703F107F" w14:textId="77777777" w:rsidR="00FE59FD" w:rsidRDefault="001F6834">
            <w:pPr>
              <w:jc w:val="center"/>
            </w:pPr>
            <w:r>
              <w:rPr>
                <w:color w:val="000000"/>
                <w:sz w:val="19"/>
                <w:szCs w:val="19"/>
              </w:rPr>
              <w:t>1.55</w:t>
            </w:r>
          </w:p>
        </w:tc>
        <w:tc>
          <w:tcPr>
            <w:tcW w:w="1080" w:type="dxa"/>
            <w:tcMar>
              <w:top w:w="60" w:type="dxa"/>
              <w:left w:w="100" w:type="dxa"/>
              <w:bottom w:w="60" w:type="dxa"/>
              <w:right w:w="100" w:type="dxa"/>
            </w:tcMar>
            <w:vAlign w:val="center"/>
          </w:tcPr>
          <w:p w14:paraId="3E68CB4D" w14:textId="77777777" w:rsidR="00FE59FD" w:rsidRDefault="001F6834">
            <w:pPr>
              <w:jc w:val="center"/>
            </w:pPr>
            <w:r>
              <w:rPr>
                <w:color w:val="000000"/>
                <w:sz w:val="19"/>
                <w:szCs w:val="19"/>
              </w:rPr>
              <w:t>1.78</w:t>
            </w:r>
          </w:p>
        </w:tc>
        <w:tc>
          <w:tcPr>
            <w:tcW w:w="1080" w:type="dxa"/>
            <w:tcMar>
              <w:top w:w="60" w:type="dxa"/>
              <w:left w:w="100" w:type="dxa"/>
              <w:bottom w:w="60" w:type="dxa"/>
              <w:right w:w="100" w:type="dxa"/>
            </w:tcMar>
            <w:vAlign w:val="center"/>
          </w:tcPr>
          <w:p w14:paraId="554C29DB" w14:textId="77777777" w:rsidR="00FE59FD" w:rsidRDefault="001F6834">
            <w:pPr>
              <w:jc w:val="center"/>
            </w:pPr>
            <w:r>
              <w:rPr>
                <w:color w:val="000000"/>
                <w:sz w:val="19"/>
                <w:szCs w:val="19"/>
              </w:rPr>
              <w:t>2.12</w:t>
            </w:r>
          </w:p>
        </w:tc>
      </w:tr>
      <w:tr w:rsidR="00FE59FD" w14:paraId="0CB88A3C" w14:textId="77777777">
        <w:trPr>
          <w:cantSplit/>
        </w:trPr>
        <w:tc>
          <w:tcPr>
            <w:tcW w:w="3600" w:type="dxa"/>
            <w:shd w:val="clear" w:color="auto" w:fill="F2F2F2"/>
            <w:tcMar>
              <w:top w:w="60" w:type="dxa"/>
              <w:left w:w="100" w:type="dxa"/>
              <w:bottom w:w="60" w:type="dxa"/>
              <w:right w:w="100" w:type="dxa"/>
            </w:tcMar>
            <w:vAlign w:val="center"/>
          </w:tcPr>
          <w:p w14:paraId="0B5A53EA" w14:textId="77777777" w:rsidR="00FE59FD" w:rsidRDefault="001F6834">
            <w:r>
              <w:rPr>
                <w:color w:val="000000"/>
                <w:sz w:val="19"/>
                <w:szCs w:val="19"/>
              </w:rPr>
              <w:t>82 — Educational Services</w:t>
            </w:r>
          </w:p>
        </w:tc>
        <w:tc>
          <w:tcPr>
            <w:tcW w:w="1440" w:type="dxa"/>
            <w:shd w:val="clear" w:color="auto" w:fill="F2F2F2"/>
            <w:tcMar>
              <w:top w:w="60" w:type="dxa"/>
              <w:left w:w="100" w:type="dxa"/>
              <w:bottom w:w="60" w:type="dxa"/>
              <w:right w:w="100" w:type="dxa"/>
            </w:tcMar>
            <w:vAlign w:val="center"/>
          </w:tcPr>
          <w:p w14:paraId="2351DCBA" w14:textId="77777777" w:rsidR="00FE59FD" w:rsidRDefault="001F6834">
            <w:pPr>
              <w:jc w:val="center"/>
            </w:pPr>
            <w:r>
              <w:rPr>
                <w:color w:val="000000"/>
                <w:sz w:val="19"/>
                <w:szCs w:val="19"/>
              </w:rPr>
              <w:t>2</w:t>
            </w:r>
          </w:p>
        </w:tc>
        <w:tc>
          <w:tcPr>
            <w:tcW w:w="1080" w:type="dxa"/>
            <w:shd w:val="clear" w:color="auto" w:fill="F2F2F2"/>
            <w:tcMar>
              <w:top w:w="60" w:type="dxa"/>
              <w:left w:w="100" w:type="dxa"/>
              <w:bottom w:w="60" w:type="dxa"/>
              <w:right w:w="100" w:type="dxa"/>
            </w:tcMar>
            <w:vAlign w:val="center"/>
          </w:tcPr>
          <w:p w14:paraId="168D7F33" w14:textId="77777777" w:rsidR="00FE59FD" w:rsidRDefault="001F6834">
            <w:pPr>
              <w:jc w:val="center"/>
            </w:pPr>
            <w:r>
              <w:rPr>
                <w:color w:val="000000"/>
                <w:sz w:val="19"/>
                <w:szCs w:val="19"/>
              </w:rPr>
              <w:t>2.02</w:t>
            </w:r>
          </w:p>
        </w:tc>
        <w:tc>
          <w:tcPr>
            <w:tcW w:w="1080" w:type="dxa"/>
            <w:shd w:val="clear" w:color="auto" w:fill="F2F2F2"/>
            <w:tcMar>
              <w:top w:w="60" w:type="dxa"/>
              <w:left w:w="100" w:type="dxa"/>
              <w:bottom w:w="60" w:type="dxa"/>
              <w:right w:w="100" w:type="dxa"/>
            </w:tcMar>
            <w:vAlign w:val="center"/>
          </w:tcPr>
          <w:p w14:paraId="4D5580C6" w14:textId="77777777" w:rsidR="00FE59FD" w:rsidRDefault="001F6834">
            <w:pPr>
              <w:jc w:val="center"/>
            </w:pPr>
            <w:r>
              <w:rPr>
                <w:color w:val="000000"/>
                <w:sz w:val="19"/>
                <w:szCs w:val="19"/>
              </w:rPr>
              <w:t>1.75</w:t>
            </w:r>
          </w:p>
        </w:tc>
        <w:tc>
          <w:tcPr>
            <w:tcW w:w="1080" w:type="dxa"/>
            <w:shd w:val="clear" w:color="auto" w:fill="F2F2F2"/>
            <w:tcMar>
              <w:top w:w="60" w:type="dxa"/>
              <w:left w:w="100" w:type="dxa"/>
              <w:bottom w:w="60" w:type="dxa"/>
              <w:right w:w="100" w:type="dxa"/>
            </w:tcMar>
            <w:vAlign w:val="center"/>
          </w:tcPr>
          <w:p w14:paraId="6439FD13" w14:textId="77777777" w:rsidR="00FE59FD" w:rsidRDefault="001F6834">
            <w:pPr>
              <w:jc w:val="center"/>
            </w:pPr>
            <w:r>
              <w:rPr>
                <w:color w:val="000000"/>
                <w:sz w:val="19"/>
                <w:szCs w:val="19"/>
              </w:rPr>
              <w:t>2.32</w:t>
            </w:r>
          </w:p>
        </w:tc>
        <w:tc>
          <w:tcPr>
            <w:tcW w:w="1080" w:type="dxa"/>
            <w:shd w:val="clear" w:color="auto" w:fill="F2F2F2"/>
            <w:tcMar>
              <w:top w:w="60" w:type="dxa"/>
              <w:left w:w="100" w:type="dxa"/>
              <w:bottom w:w="60" w:type="dxa"/>
              <w:right w:w="100" w:type="dxa"/>
            </w:tcMar>
            <w:vAlign w:val="center"/>
          </w:tcPr>
          <w:p w14:paraId="1FAEB73E" w14:textId="77777777" w:rsidR="00FE59FD" w:rsidRDefault="001F6834">
            <w:pPr>
              <w:jc w:val="center"/>
            </w:pPr>
            <w:r>
              <w:rPr>
                <w:color w:val="000000"/>
                <w:sz w:val="19"/>
                <w:szCs w:val="19"/>
              </w:rPr>
              <w:t>3.18</w:t>
            </w:r>
          </w:p>
        </w:tc>
      </w:tr>
    </w:tbl>
    <w:p w14:paraId="1E9BE8EE" w14:textId="77777777" w:rsidR="00FE59FD" w:rsidRDefault="001F6834">
      <w:pPr>
        <w:pStyle w:val="Heading2"/>
        <w:spacing w:before="280" w:after="120"/>
      </w:pPr>
      <w:r>
        <w:rPr>
          <w:b/>
          <w:bCs/>
          <w:color w:val="1F3864"/>
          <w:sz w:val="24"/>
          <w:szCs w:val="24"/>
        </w:rPr>
        <w:t>SIC Mix of Client Headcount</w:t>
      </w:r>
    </w:p>
    <w:p w14:paraId="5E43B0BA" w14:textId="77777777" w:rsidR="00FE59FD" w:rsidRDefault="001F6834">
      <w:pPr>
        <w:spacing w:after="160" w:line="276" w:lineRule="auto"/>
      </w:pPr>
      <w:r>
        <w:rPr>
          <w:sz w:val="21"/>
          <w:szCs w:val="21"/>
        </w:rPr>
        <w:t>The book of business grew from 196 clients in 2022 to 301 in 2025 (average headcount from 778,056 to 993,334), and this client turnover — new clients added, some clients departing — is a meaningful driver of how the industry mix of covered headcount has shifted, separate from any change in accommodation experience itself. Largest industries by 2025 headcount share: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00"/>
        <w:gridCol w:w="1720"/>
        <w:gridCol w:w="1720"/>
        <w:gridCol w:w="1720"/>
      </w:tblGrid>
      <w:tr w:rsidR="00FE59FD" w14:paraId="427E76B8" w14:textId="77777777">
        <w:trPr>
          <w:cantSplit/>
          <w:tblHeader/>
        </w:trPr>
        <w:tc>
          <w:tcPr>
            <w:tcW w:w="4200" w:type="dxa"/>
            <w:shd w:val="clear" w:color="auto" w:fill="1F3864"/>
            <w:tcMar>
              <w:top w:w="60" w:type="dxa"/>
              <w:left w:w="100" w:type="dxa"/>
              <w:bottom w:w="60" w:type="dxa"/>
              <w:right w:w="100" w:type="dxa"/>
            </w:tcMar>
            <w:vAlign w:val="center"/>
          </w:tcPr>
          <w:p w14:paraId="65DFA73C" w14:textId="77777777" w:rsidR="00FE59FD" w:rsidRDefault="001F6834">
            <w:r>
              <w:rPr>
                <w:b/>
                <w:bCs/>
                <w:color w:val="FFFFFF"/>
                <w:sz w:val="19"/>
                <w:szCs w:val="19"/>
              </w:rPr>
              <w:t>Industry (2-Digit SIC)</w:t>
            </w:r>
          </w:p>
        </w:tc>
        <w:tc>
          <w:tcPr>
            <w:tcW w:w="1720" w:type="dxa"/>
            <w:shd w:val="clear" w:color="auto" w:fill="1F3864"/>
            <w:tcMar>
              <w:top w:w="60" w:type="dxa"/>
              <w:left w:w="100" w:type="dxa"/>
              <w:bottom w:w="60" w:type="dxa"/>
              <w:right w:w="100" w:type="dxa"/>
            </w:tcMar>
            <w:vAlign w:val="center"/>
          </w:tcPr>
          <w:p w14:paraId="501F9691" w14:textId="77777777" w:rsidR="00FE59FD" w:rsidRDefault="001F6834">
            <w:pPr>
              <w:jc w:val="center"/>
            </w:pPr>
            <w:r>
              <w:rPr>
                <w:b/>
                <w:bCs/>
                <w:color w:val="FFFFFF"/>
                <w:sz w:val="19"/>
                <w:szCs w:val="19"/>
              </w:rPr>
              <w:t>2022 Share</w:t>
            </w:r>
          </w:p>
        </w:tc>
        <w:tc>
          <w:tcPr>
            <w:tcW w:w="1720" w:type="dxa"/>
            <w:shd w:val="clear" w:color="auto" w:fill="1F3864"/>
            <w:tcMar>
              <w:top w:w="60" w:type="dxa"/>
              <w:left w:w="100" w:type="dxa"/>
              <w:bottom w:w="60" w:type="dxa"/>
              <w:right w:w="100" w:type="dxa"/>
            </w:tcMar>
            <w:vAlign w:val="center"/>
          </w:tcPr>
          <w:p w14:paraId="66E0167C" w14:textId="77777777" w:rsidR="00FE59FD" w:rsidRDefault="001F6834">
            <w:pPr>
              <w:jc w:val="center"/>
            </w:pPr>
            <w:r>
              <w:rPr>
                <w:b/>
                <w:bCs/>
                <w:color w:val="FFFFFF"/>
                <w:sz w:val="19"/>
                <w:szCs w:val="19"/>
              </w:rPr>
              <w:t>2025 Share</w:t>
            </w:r>
          </w:p>
        </w:tc>
        <w:tc>
          <w:tcPr>
            <w:tcW w:w="1720" w:type="dxa"/>
            <w:shd w:val="clear" w:color="auto" w:fill="1F3864"/>
            <w:tcMar>
              <w:top w:w="60" w:type="dxa"/>
              <w:left w:w="100" w:type="dxa"/>
              <w:bottom w:w="60" w:type="dxa"/>
              <w:right w:w="100" w:type="dxa"/>
            </w:tcMar>
            <w:vAlign w:val="center"/>
          </w:tcPr>
          <w:p w14:paraId="3DCB7CC5" w14:textId="77777777" w:rsidR="00FE59FD" w:rsidRDefault="001F6834">
            <w:pPr>
              <w:jc w:val="center"/>
            </w:pPr>
            <w:r>
              <w:rPr>
                <w:b/>
                <w:bCs/>
                <w:color w:val="FFFFFF"/>
                <w:sz w:val="19"/>
                <w:szCs w:val="19"/>
              </w:rPr>
              <w:t>Chg. (pts)</w:t>
            </w:r>
          </w:p>
        </w:tc>
      </w:tr>
      <w:tr w:rsidR="00FE59FD" w14:paraId="60473B28" w14:textId="77777777">
        <w:trPr>
          <w:cantSplit/>
        </w:trPr>
        <w:tc>
          <w:tcPr>
            <w:tcW w:w="4200" w:type="dxa"/>
            <w:tcMar>
              <w:top w:w="60" w:type="dxa"/>
              <w:left w:w="100" w:type="dxa"/>
              <w:bottom w:w="60" w:type="dxa"/>
              <w:right w:w="100" w:type="dxa"/>
            </w:tcMar>
            <w:vAlign w:val="center"/>
          </w:tcPr>
          <w:p w14:paraId="089D52EE" w14:textId="77777777" w:rsidR="00FE59FD" w:rsidRDefault="001F6834">
            <w:r>
              <w:rPr>
                <w:color w:val="000000"/>
                <w:sz w:val="19"/>
                <w:szCs w:val="19"/>
              </w:rPr>
              <w:t>80 — Health Services</w:t>
            </w:r>
          </w:p>
        </w:tc>
        <w:tc>
          <w:tcPr>
            <w:tcW w:w="1720" w:type="dxa"/>
            <w:tcMar>
              <w:top w:w="60" w:type="dxa"/>
              <w:left w:w="100" w:type="dxa"/>
              <w:bottom w:w="60" w:type="dxa"/>
              <w:right w:w="100" w:type="dxa"/>
            </w:tcMar>
            <w:vAlign w:val="center"/>
          </w:tcPr>
          <w:p w14:paraId="16831F06" w14:textId="77777777" w:rsidR="00FE59FD" w:rsidRDefault="001F6834">
            <w:pPr>
              <w:jc w:val="center"/>
            </w:pPr>
            <w:r>
              <w:rPr>
                <w:color w:val="000000"/>
                <w:sz w:val="19"/>
                <w:szCs w:val="19"/>
              </w:rPr>
              <w:t>11.5%</w:t>
            </w:r>
          </w:p>
        </w:tc>
        <w:tc>
          <w:tcPr>
            <w:tcW w:w="1720" w:type="dxa"/>
            <w:tcMar>
              <w:top w:w="60" w:type="dxa"/>
              <w:left w:w="100" w:type="dxa"/>
              <w:bottom w:w="60" w:type="dxa"/>
              <w:right w:w="100" w:type="dxa"/>
            </w:tcMar>
            <w:vAlign w:val="center"/>
          </w:tcPr>
          <w:p w14:paraId="3F49E340" w14:textId="77777777" w:rsidR="00FE59FD" w:rsidRDefault="001F6834">
            <w:pPr>
              <w:jc w:val="center"/>
            </w:pPr>
            <w:r>
              <w:rPr>
                <w:color w:val="000000"/>
                <w:sz w:val="19"/>
                <w:szCs w:val="19"/>
              </w:rPr>
              <w:t>19.3%</w:t>
            </w:r>
          </w:p>
        </w:tc>
        <w:tc>
          <w:tcPr>
            <w:tcW w:w="1720" w:type="dxa"/>
            <w:tcMar>
              <w:top w:w="60" w:type="dxa"/>
              <w:left w:w="100" w:type="dxa"/>
              <w:bottom w:w="60" w:type="dxa"/>
              <w:right w:w="100" w:type="dxa"/>
            </w:tcMar>
            <w:vAlign w:val="center"/>
          </w:tcPr>
          <w:p w14:paraId="109FDF53" w14:textId="77777777" w:rsidR="00FE59FD" w:rsidRDefault="001F6834">
            <w:pPr>
              <w:jc w:val="center"/>
            </w:pPr>
            <w:r>
              <w:rPr>
                <w:color w:val="000000"/>
                <w:sz w:val="19"/>
                <w:szCs w:val="19"/>
              </w:rPr>
              <w:t>+7.8 pts</w:t>
            </w:r>
          </w:p>
        </w:tc>
      </w:tr>
      <w:tr w:rsidR="00FE59FD" w14:paraId="5F805029" w14:textId="77777777">
        <w:trPr>
          <w:cantSplit/>
        </w:trPr>
        <w:tc>
          <w:tcPr>
            <w:tcW w:w="4200" w:type="dxa"/>
            <w:shd w:val="clear" w:color="auto" w:fill="F2F2F2"/>
            <w:tcMar>
              <w:top w:w="60" w:type="dxa"/>
              <w:left w:w="100" w:type="dxa"/>
              <w:bottom w:w="60" w:type="dxa"/>
              <w:right w:w="100" w:type="dxa"/>
            </w:tcMar>
            <w:vAlign w:val="center"/>
          </w:tcPr>
          <w:p w14:paraId="27B55CBA" w14:textId="77777777" w:rsidR="00FE59FD" w:rsidRDefault="001F6834">
            <w:r>
              <w:rPr>
                <w:color w:val="000000"/>
                <w:sz w:val="19"/>
                <w:szCs w:val="19"/>
              </w:rPr>
              <w:t>73 — Business Services</w:t>
            </w:r>
          </w:p>
        </w:tc>
        <w:tc>
          <w:tcPr>
            <w:tcW w:w="1720" w:type="dxa"/>
            <w:shd w:val="clear" w:color="auto" w:fill="F2F2F2"/>
            <w:tcMar>
              <w:top w:w="60" w:type="dxa"/>
              <w:left w:w="100" w:type="dxa"/>
              <w:bottom w:w="60" w:type="dxa"/>
              <w:right w:w="100" w:type="dxa"/>
            </w:tcMar>
            <w:vAlign w:val="center"/>
          </w:tcPr>
          <w:p w14:paraId="73B31453" w14:textId="77777777" w:rsidR="00FE59FD" w:rsidRDefault="001F6834">
            <w:pPr>
              <w:jc w:val="center"/>
            </w:pPr>
            <w:r>
              <w:rPr>
                <w:color w:val="000000"/>
                <w:sz w:val="19"/>
                <w:szCs w:val="19"/>
              </w:rPr>
              <w:t>21.6%</w:t>
            </w:r>
          </w:p>
        </w:tc>
        <w:tc>
          <w:tcPr>
            <w:tcW w:w="1720" w:type="dxa"/>
            <w:shd w:val="clear" w:color="auto" w:fill="F2F2F2"/>
            <w:tcMar>
              <w:top w:w="60" w:type="dxa"/>
              <w:left w:w="100" w:type="dxa"/>
              <w:bottom w:w="60" w:type="dxa"/>
              <w:right w:w="100" w:type="dxa"/>
            </w:tcMar>
            <w:vAlign w:val="center"/>
          </w:tcPr>
          <w:p w14:paraId="381F9C4E" w14:textId="77777777" w:rsidR="00FE59FD" w:rsidRDefault="001F6834">
            <w:pPr>
              <w:jc w:val="center"/>
            </w:pPr>
            <w:r>
              <w:rPr>
                <w:color w:val="000000"/>
                <w:sz w:val="19"/>
                <w:szCs w:val="19"/>
              </w:rPr>
              <w:t>9.3%</w:t>
            </w:r>
          </w:p>
        </w:tc>
        <w:tc>
          <w:tcPr>
            <w:tcW w:w="1720" w:type="dxa"/>
            <w:shd w:val="clear" w:color="auto" w:fill="F2F2F2"/>
            <w:tcMar>
              <w:top w:w="60" w:type="dxa"/>
              <w:left w:w="100" w:type="dxa"/>
              <w:bottom w:w="60" w:type="dxa"/>
              <w:right w:w="100" w:type="dxa"/>
            </w:tcMar>
            <w:vAlign w:val="center"/>
          </w:tcPr>
          <w:p w14:paraId="2FBC2265" w14:textId="77777777" w:rsidR="00FE59FD" w:rsidRDefault="001F6834">
            <w:pPr>
              <w:jc w:val="center"/>
            </w:pPr>
            <w:r>
              <w:rPr>
                <w:color w:val="000000"/>
                <w:sz w:val="19"/>
                <w:szCs w:val="19"/>
              </w:rPr>
              <w:t>-12.3 pts</w:t>
            </w:r>
          </w:p>
        </w:tc>
      </w:tr>
      <w:tr w:rsidR="00FE59FD" w14:paraId="5533B9DD" w14:textId="77777777">
        <w:trPr>
          <w:cantSplit/>
        </w:trPr>
        <w:tc>
          <w:tcPr>
            <w:tcW w:w="4200" w:type="dxa"/>
            <w:tcMar>
              <w:top w:w="60" w:type="dxa"/>
              <w:left w:w="100" w:type="dxa"/>
              <w:bottom w:w="60" w:type="dxa"/>
              <w:right w:w="100" w:type="dxa"/>
            </w:tcMar>
            <w:vAlign w:val="center"/>
          </w:tcPr>
          <w:p w14:paraId="58901C12" w14:textId="77777777" w:rsidR="00FE59FD" w:rsidRDefault="001F6834">
            <w:r>
              <w:rPr>
                <w:color w:val="000000"/>
                <w:sz w:val="19"/>
                <w:szCs w:val="19"/>
              </w:rPr>
              <w:t>60 — Depository Institutions</w:t>
            </w:r>
          </w:p>
        </w:tc>
        <w:tc>
          <w:tcPr>
            <w:tcW w:w="1720" w:type="dxa"/>
            <w:tcMar>
              <w:top w:w="60" w:type="dxa"/>
              <w:left w:w="100" w:type="dxa"/>
              <w:bottom w:w="60" w:type="dxa"/>
              <w:right w:w="100" w:type="dxa"/>
            </w:tcMar>
            <w:vAlign w:val="center"/>
          </w:tcPr>
          <w:p w14:paraId="2B91BCF3" w14:textId="77777777" w:rsidR="00FE59FD" w:rsidRDefault="001F6834">
            <w:pPr>
              <w:jc w:val="center"/>
            </w:pPr>
            <w:r>
              <w:rPr>
                <w:color w:val="000000"/>
                <w:sz w:val="19"/>
                <w:szCs w:val="19"/>
              </w:rPr>
              <w:t>2.5%</w:t>
            </w:r>
          </w:p>
        </w:tc>
        <w:tc>
          <w:tcPr>
            <w:tcW w:w="1720" w:type="dxa"/>
            <w:tcMar>
              <w:top w:w="60" w:type="dxa"/>
              <w:left w:w="100" w:type="dxa"/>
              <w:bottom w:w="60" w:type="dxa"/>
              <w:right w:w="100" w:type="dxa"/>
            </w:tcMar>
            <w:vAlign w:val="center"/>
          </w:tcPr>
          <w:p w14:paraId="110A8B06" w14:textId="77777777" w:rsidR="00FE59FD" w:rsidRDefault="001F6834">
            <w:pPr>
              <w:jc w:val="center"/>
            </w:pPr>
            <w:r>
              <w:rPr>
                <w:color w:val="000000"/>
                <w:sz w:val="19"/>
                <w:szCs w:val="19"/>
              </w:rPr>
              <w:t>8.8%</w:t>
            </w:r>
          </w:p>
        </w:tc>
        <w:tc>
          <w:tcPr>
            <w:tcW w:w="1720" w:type="dxa"/>
            <w:tcMar>
              <w:top w:w="60" w:type="dxa"/>
              <w:left w:w="100" w:type="dxa"/>
              <w:bottom w:w="60" w:type="dxa"/>
              <w:right w:w="100" w:type="dxa"/>
            </w:tcMar>
            <w:vAlign w:val="center"/>
          </w:tcPr>
          <w:p w14:paraId="5C84295D" w14:textId="77777777" w:rsidR="00FE59FD" w:rsidRDefault="001F6834">
            <w:pPr>
              <w:jc w:val="center"/>
            </w:pPr>
            <w:r>
              <w:rPr>
                <w:color w:val="000000"/>
                <w:sz w:val="19"/>
                <w:szCs w:val="19"/>
              </w:rPr>
              <w:t>+6.3 pts</w:t>
            </w:r>
          </w:p>
        </w:tc>
      </w:tr>
      <w:tr w:rsidR="00FE59FD" w14:paraId="6F1D5318" w14:textId="77777777">
        <w:trPr>
          <w:cantSplit/>
        </w:trPr>
        <w:tc>
          <w:tcPr>
            <w:tcW w:w="4200" w:type="dxa"/>
            <w:shd w:val="clear" w:color="auto" w:fill="F2F2F2"/>
            <w:tcMar>
              <w:top w:w="60" w:type="dxa"/>
              <w:left w:w="100" w:type="dxa"/>
              <w:bottom w:w="60" w:type="dxa"/>
              <w:right w:w="100" w:type="dxa"/>
            </w:tcMar>
            <w:vAlign w:val="center"/>
          </w:tcPr>
          <w:p w14:paraId="3C6E2E66" w14:textId="77777777" w:rsidR="00FE59FD" w:rsidRDefault="001F6834">
            <w:r>
              <w:rPr>
                <w:color w:val="000000"/>
                <w:sz w:val="19"/>
                <w:szCs w:val="19"/>
              </w:rPr>
              <w:t>38 — Measuring, Analyzing &amp; Controlling Instruments; Medical/Optical Goods</w:t>
            </w:r>
          </w:p>
        </w:tc>
        <w:tc>
          <w:tcPr>
            <w:tcW w:w="1720" w:type="dxa"/>
            <w:shd w:val="clear" w:color="auto" w:fill="F2F2F2"/>
            <w:tcMar>
              <w:top w:w="60" w:type="dxa"/>
              <w:left w:w="100" w:type="dxa"/>
              <w:bottom w:w="60" w:type="dxa"/>
              <w:right w:w="100" w:type="dxa"/>
            </w:tcMar>
            <w:vAlign w:val="center"/>
          </w:tcPr>
          <w:p w14:paraId="69F6D419" w14:textId="77777777" w:rsidR="00FE59FD" w:rsidRDefault="001F6834">
            <w:pPr>
              <w:jc w:val="center"/>
            </w:pPr>
            <w:r>
              <w:rPr>
                <w:color w:val="000000"/>
                <w:sz w:val="19"/>
                <w:szCs w:val="19"/>
              </w:rPr>
              <w:t>6.8%</w:t>
            </w:r>
          </w:p>
        </w:tc>
        <w:tc>
          <w:tcPr>
            <w:tcW w:w="1720" w:type="dxa"/>
            <w:shd w:val="clear" w:color="auto" w:fill="F2F2F2"/>
            <w:tcMar>
              <w:top w:w="60" w:type="dxa"/>
              <w:left w:w="100" w:type="dxa"/>
              <w:bottom w:w="60" w:type="dxa"/>
              <w:right w:w="100" w:type="dxa"/>
            </w:tcMar>
            <w:vAlign w:val="center"/>
          </w:tcPr>
          <w:p w14:paraId="3D33A324" w14:textId="77777777" w:rsidR="00FE59FD" w:rsidRDefault="001F6834">
            <w:pPr>
              <w:jc w:val="center"/>
            </w:pPr>
            <w:r>
              <w:rPr>
                <w:color w:val="000000"/>
                <w:sz w:val="19"/>
                <w:szCs w:val="19"/>
              </w:rPr>
              <w:t>4.9%</w:t>
            </w:r>
          </w:p>
        </w:tc>
        <w:tc>
          <w:tcPr>
            <w:tcW w:w="1720" w:type="dxa"/>
            <w:shd w:val="clear" w:color="auto" w:fill="F2F2F2"/>
            <w:tcMar>
              <w:top w:w="60" w:type="dxa"/>
              <w:left w:w="100" w:type="dxa"/>
              <w:bottom w:w="60" w:type="dxa"/>
              <w:right w:w="100" w:type="dxa"/>
            </w:tcMar>
            <w:vAlign w:val="center"/>
          </w:tcPr>
          <w:p w14:paraId="010670AD" w14:textId="77777777" w:rsidR="00FE59FD" w:rsidRDefault="001F6834">
            <w:pPr>
              <w:jc w:val="center"/>
            </w:pPr>
            <w:r>
              <w:rPr>
                <w:color w:val="000000"/>
                <w:sz w:val="19"/>
                <w:szCs w:val="19"/>
              </w:rPr>
              <w:t>-1.9 pts</w:t>
            </w:r>
          </w:p>
        </w:tc>
      </w:tr>
      <w:tr w:rsidR="00FE59FD" w14:paraId="63E280E2" w14:textId="77777777">
        <w:trPr>
          <w:cantSplit/>
        </w:trPr>
        <w:tc>
          <w:tcPr>
            <w:tcW w:w="4200" w:type="dxa"/>
            <w:tcMar>
              <w:top w:w="60" w:type="dxa"/>
              <w:left w:w="100" w:type="dxa"/>
              <w:bottom w:w="60" w:type="dxa"/>
              <w:right w:w="100" w:type="dxa"/>
            </w:tcMar>
            <w:vAlign w:val="center"/>
          </w:tcPr>
          <w:p w14:paraId="5309AD0A" w14:textId="77777777" w:rsidR="00FE59FD" w:rsidRDefault="001F6834">
            <w:r>
              <w:rPr>
                <w:color w:val="000000"/>
                <w:sz w:val="19"/>
                <w:szCs w:val="19"/>
              </w:rPr>
              <w:t>51 — Wholesale Trade - Nondurable Goods</w:t>
            </w:r>
          </w:p>
        </w:tc>
        <w:tc>
          <w:tcPr>
            <w:tcW w:w="1720" w:type="dxa"/>
            <w:tcMar>
              <w:top w:w="60" w:type="dxa"/>
              <w:left w:w="100" w:type="dxa"/>
              <w:bottom w:w="60" w:type="dxa"/>
              <w:right w:w="100" w:type="dxa"/>
            </w:tcMar>
            <w:vAlign w:val="center"/>
          </w:tcPr>
          <w:p w14:paraId="35403E9C" w14:textId="77777777" w:rsidR="00FE59FD" w:rsidRDefault="001F6834">
            <w:pPr>
              <w:jc w:val="center"/>
            </w:pPr>
            <w:r>
              <w:rPr>
                <w:color w:val="000000"/>
                <w:sz w:val="19"/>
                <w:szCs w:val="19"/>
              </w:rPr>
              <w:t>1.0%</w:t>
            </w:r>
          </w:p>
        </w:tc>
        <w:tc>
          <w:tcPr>
            <w:tcW w:w="1720" w:type="dxa"/>
            <w:tcMar>
              <w:top w:w="60" w:type="dxa"/>
              <w:left w:w="100" w:type="dxa"/>
              <w:bottom w:w="60" w:type="dxa"/>
              <w:right w:w="100" w:type="dxa"/>
            </w:tcMar>
            <w:vAlign w:val="center"/>
          </w:tcPr>
          <w:p w14:paraId="7CAEC8AD" w14:textId="77777777" w:rsidR="00FE59FD" w:rsidRDefault="001F6834">
            <w:pPr>
              <w:jc w:val="center"/>
            </w:pPr>
            <w:r>
              <w:rPr>
                <w:color w:val="000000"/>
                <w:sz w:val="19"/>
                <w:szCs w:val="19"/>
              </w:rPr>
              <w:t>4.4%</w:t>
            </w:r>
          </w:p>
        </w:tc>
        <w:tc>
          <w:tcPr>
            <w:tcW w:w="1720" w:type="dxa"/>
            <w:tcMar>
              <w:top w:w="60" w:type="dxa"/>
              <w:left w:w="100" w:type="dxa"/>
              <w:bottom w:w="60" w:type="dxa"/>
              <w:right w:w="100" w:type="dxa"/>
            </w:tcMar>
            <w:vAlign w:val="center"/>
          </w:tcPr>
          <w:p w14:paraId="5855852A" w14:textId="77777777" w:rsidR="00FE59FD" w:rsidRDefault="001F6834">
            <w:pPr>
              <w:jc w:val="center"/>
            </w:pPr>
            <w:r>
              <w:rPr>
                <w:color w:val="000000"/>
                <w:sz w:val="19"/>
                <w:szCs w:val="19"/>
              </w:rPr>
              <w:t>+3.3 pts</w:t>
            </w:r>
          </w:p>
        </w:tc>
      </w:tr>
      <w:tr w:rsidR="00FE59FD" w14:paraId="7C4148AC" w14:textId="77777777">
        <w:trPr>
          <w:cantSplit/>
        </w:trPr>
        <w:tc>
          <w:tcPr>
            <w:tcW w:w="4200" w:type="dxa"/>
            <w:shd w:val="clear" w:color="auto" w:fill="F2F2F2"/>
            <w:tcMar>
              <w:top w:w="60" w:type="dxa"/>
              <w:left w:w="100" w:type="dxa"/>
              <w:bottom w:w="60" w:type="dxa"/>
              <w:right w:w="100" w:type="dxa"/>
            </w:tcMar>
            <w:vAlign w:val="center"/>
          </w:tcPr>
          <w:p w14:paraId="03775C23" w14:textId="77777777" w:rsidR="00FE59FD" w:rsidRDefault="001F6834">
            <w:r>
              <w:rPr>
                <w:color w:val="000000"/>
                <w:sz w:val="19"/>
                <w:szCs w:val="19"/>
              </w:rPr>
              <w:t>87 — Engineering, Accounting, Research &amp; Management Services</w:t>
            </w:r>
          </w:p>
        </w:tc>
        <w:tc>
          <w:tcPr>
            <w:tcW w:w="1720" w:type="dxa"/>
            <w:shd w:val="clear" w:color="auto" w:fill="F2F2F2"/>
            <w:tcMar>
              <w:top w:w="60" w:type="dxa"/>
              <w:left w:w="100" w:type="dxa"/>
              <w:bottom w:w="60" w:type="dxa"/>
              <w:right w:w="100" w:type="dxa"/>
            </w:tcMar>
            <w:vAlign w:val="center"/>
          </w:tcPr>
          <w:p w14:paraId="15164BC3" w14:textId="77777777" w:rsidR="00FE59FD" w:rsidRDefault="001F6834">
            <w:pPr>
              <w:jc w:val="center"/>
            </w:pPr>
            <w:r>
              <w:rPr>
                <w:color w:val="000000"/>
                <w:sz w:val="19"/>
                <w:szCs w:val="19"/>
              </w:rPr>
              <w:t>6.4%</w:t>
            </w:r>
          </w:p>
        </w:tc>
        <w:tc>
          <w:tcPr>
            <w:tcW w:w="1720" w:type="dxa"/>
            <w:shd w:val="clear" w:color="auto" w:fill="F2F2F2"/>
            <w:tcMar>
              <w:top w:w="60" w:type="dxa"/>
              <w:left w:w="100" w:type="dxa"/>
              <w:bottom w:w="60" w:type="dxa"/>
              <w:right w:w="100" w:type="dxa"/>
            </w:tcMar>
            <w:vAlign w:val="center"/>
          </w:tcPr>
          <w:p w14:paraId="13652F4A" w14:textId="77777777" w:rsidR="00FE59FD" w:rsidRDefault="001F6834">
            <w:pPr>
              <w:jc w:val="center"/>
            </w:pPr>
            <w:r>
              <w:rPr>
                <w:color w:val="000000"/>
                <w:sz w:val="19"/>
                <w:szCs w:val="19"/>
              </w:rPr>
              <w:t>3.7%</w:t>
            </w:r>
          </w:p>
        </w:tc>
        <w:tc>
          <w:tcPr>
            <w:tcW w:w="1720" w:type="dxa"/>
            <w:shd w:val="clear" w:color="auto" w:fill="F2F2F2"/>
            <w:tcMar>
              <w:top w:w="60" w:type="dxa"/>
              <w:left w:w="100" w:type="dxa"/>
              <w:bottom w:w="60" w:type="dxa"/>
              <w:right w:w="100" w:type="dxa"/>
            </w:tcMar>
            <w:vAlign w:val="center"/>
          </w:tcPr>
          <w:p w14:paraId="2BD3ED3F" w14:textId="77777777" w:rsidR="00FE59FD" w:rsidRDefault="001F6834">
            <w:pPr>
              <w:jc w:val="center"/>
            </w:pPr>
            <w:r>
              <w:rPr>
                <w:color w:val="000000"/>
                <w:sz w:val="19"/>
                <w:szCs w:val="19"/>
              </w:rPr>
              <w:t>-2.7 pts</w:t>
            </w:r>
          </w:p>
        </w:tc>
      </w:tr>
      <w:tr w:rsidR="00FE59FD" w14:paraId="46EC4111" w14:textId="77777777">
        <w:trPr>
          <w:cantSplit/>
        </w:trPr>
        <w:tc>
          <w:tcPr>
            <w:tcW w:w="4200" w:type="dxa"/>
            <w:tcMar>
              <w:top w:w="60" w:type="dxa"/>
              <w:left w:w="100" w:type="dxa"/>
              <w:bottom w:w="60" w:type="dxa"/>
              <w:right w:w="100" w:type="dxa"/>
            </w:tcMar>
            <w:vAlign w:val="center"/>
          </w:tcPr>
          <w:p w14:paraId="6F8DF6ED" w14:textId="77777777" w:rsidR="00FE59FD" w:rsidRDefault="001F6834">
            <w:r>
              <w:rPr>
                <w:color w:val="000000"/>
                <w:sz w:val="19"/>
                <w:szCs w:val="19"/>
              </w:rPr>
              <w:t>28 — Chemicals and Allied Products</w:t>
            </w:r>
          </w:p>
        </w:tc>
        <w:tc>
          <w:tcPr>
            <w:tcW w:w="1720" w:type="dxa"/>
            <w:tcMar>
              <w:top w:w="60" w:type="dxa"/>
              <w:left w:w="100" w:type="dxa"/>
              <w:bottom w:w="60" w:type="dxa"/>
              <w:right w:w="100" w:type="dxa"/>
            </w:tcMar>
            <w:vAlign w:val="center"/>
          </w:tcPr>
          <w:p w14:paraId="3446D976" w14:textId="77777777" w:rsidR="00FE59FD" w:rsidRDefault="001F6834">
            <w:pPr>
              <w:jc w:val="center"/>
            </w:pPr>
            <w:r>
              <w:rPr>
                <w:color w:val="000000"/>
                <w:sz w:val="19"/>
                <w:szCs w:val="19"/>
              </w:rPr>
              <w:t>5.5%</w:t>
            </w:r>
          </w:p>
        </w:tc>
        <w:tc>
          <w:tcPr>
            <w:tcW w:w="1720" w:type="dxa"/>
            <w:tcMar>
              <w:top w:w="60" w:type="dxa"/>
              <w:left w:w="100" w:type="dxa"/>
              <w:bottom w:w="60" w:type="dxa"/>
              <w:right w:w="100" w:type="dxa"/>
            </w:tcMar>
            <w:vAlign w:val="center"/>
          </w:tcPr>
          <w:p w14:paraId="1D1144FB" w14:textId="77777777" w:rsidR="00FE59FD" w:rsidRDefault="001F6834">
            <w:pPr>
              <w:jc w:val="center"/>
            </w:pPr>
            <w:r>
              <w:rPr>
                <w:color w:val="000000"/>
                <w:sz w:val="19"/>
                <w:szCs w:val="19"/>
              </w:rPr>
              <w:t>3.4%</w:t>
            </w:r>
          </w:p>
        </w:tc>
        <w:tc>
          <w:tcPr>
            <w:tcW w:w="1720" w:type="dxa"/>
            <w:tcMar>
              <w:top w:w="60" w:type="dxa"/>
              <w:left w:w="100" w:type="dxa"/>
              <w:bottom w:w="60" w:type="dxa"/>
              <w:right w:w="100" w:type="dxa"/>
            </w:tcMar>
            <w:vAlign w:val="center"/>
          </w:tcPr>
          <w:p w14:paraId="3A90251B" w14:textId="77777777" w:rsidR="00FE59FD" w:rsidRDefault="001F6834">
            <w:pPr>
              <w:jc w:val="center"/>
            </w:pPr>
            <w:r>
              <w:rPr>
                <w:color w:val="000000"/>
                <w:sz w:val="19"/>
                <w:szCs w:val="19"/>
              </w:rPr>
              <w:t>-2.1 pts</w:t>
            </w:r>
          </w:p>
        </w:tc>
      </w:tr>
      <w:tr w:rsidR="00FE59FD" w14:paraId="1BD93986" w14:textId="77777777">
        <w:trPr>
          <w:cantSplit/>
        </w:trPr>
        <w:tc>
          <w:tcPr>
            <w:tcW w:w="4200" w:type="dxa"/>
            <w:shd w:val="clear" w:color="auto" w:fill="F2F2F2"/>
            <w:tcMar>
              <w:top w:w="60" w:type="dxa"/>
              <w:left w:w="100" w:type="dxa"/>
              <w:bottom w:w="60" w:type="dxa"/>
              <w:right w:w="100" w:type="dxa"/>
            </w:tcMar>
            <w:vAlign w:val="center"/>
          </w:tcPr>
          <w:p w14:paraId="70891538" w14:textId="77777777" w:rsidR="00FE59FD" w:rsidRDefault="001F6834">
            <w:r>
              <w:rPr>
                <w:color w:val="000000"/>
                <w:sz w:val="19"/>
                <w:szCs w:val="19"/>
              </w:rPr>
              <w:t>45 — Transportation by Air</w:t>
            </w:r>
          </w:p>
        </w:tc>
        <w:tc>
          <w:tcPr>
            <w:tcW w:w="1720" w:type="dxa"/>
            <w:shd w:val="clear" w:color="auto" w:fill="F2F2F2"/>
            <w:tcMar>
              <w:top w:w="60" w:type="dxa"/>
              <w:left w:w="100" w:type="dxa"/>
              <w:bottom w:w="60" w:type="dxa"/>
              <w:right w:w="100" w:type="dxa"/>
            </w:tcMar>
            <w:vAlign w:val="center"/>
          </w:tcPr>
          <w:p w14:paraId="560002B3" w14:textId="77777777" w:rsidR="00FE59FD" w:rsidRDefault="001F6834">
            <w:pPr>
              <w:jc w:val="center"/>
            </w:pPr>
            <w:r>
              <w:rPr>
                <w:color w:val="000000"/>
                <w:sz w:val="19"/>
                <w:szCs w:val="19"/>
              </w:rPr>
              <w:t>2.4%</w:t>
            </w:r>
          </w:p>
        </w:tc>
        <w:tc>
          <w:tcPr>
            <w:tcW w:w="1720" w:type="dxa"/>
            <w:shd w:val="clear" w:color="auto" w:fill="F2F2F2"/>
            <w:tcMar>
              <w:top w:w="60" w:type="dxa"/>
              <w:left w:w="100" w:type="dxa"/>
              <w:bottom w:w="60" w:type="dxa"/>
              <w:right w:w="100" w:type="dxa"/>
            </w:tcMar>
            <w:vAlign w:val="center"/>
          </w:tcPr>
          <w:p w14:paraId="59746285" w14:textId="77777777" w:rsidR="00FE59FD" w:rsidRDefault="001F6834">
            <w:pPr>
              <w:jc w:val="center"/>
            </w:pPr>
            <w:r>
              <w:rPr>
                <w:color w:val="000000"/>
                <w:sz w:val="19"/>
                <w:szCs w:val="19"/>
              </w:rPr>
              <w:t>3.2%</w:t>
            </w:r>
          </w:p>
        </w:tc>
        <w:tc>
          <w:tcPr>
            <w:tcW w:w="1720" w:type="dxa"/>
            <w:shd w:val="clear" w:color="auto" w:fill="F2F2F2"/>
            <w:tcMar>
              <w:top w:w="60" w:type="dxa"/>
              <w:left w:w="100" w:type="dxa"/>
              <w:bottom w:w="60" w:type="dxa"/>
              <w:right w:w="100" w:type="dxa"/>
            </w:tcMar>
            <w:vAlign w:val="center"/>
          </w:tcPr>
          <w:p w14:paraId="60F46BD2" w14:textId="77777777" w:rsidR="00FE59FD" w:rsidRDefault="001F6834">
            <w:pPr>
              <w:jc w:val="center"/>
            </w:pPr>
            <w:r>
              <w:rPr>
                <w:color w:val="000000"/>
                <w:sz w:val="19"/>
                <w:szCs w:val="19"/>
              </w:rPr>
              <w:t>+0.8 pts</w:t>
            </w:r>
          </w:p>
        </w:tc>
      </w:tr>
      <w:tr w:rsidR="00FE59FD" w14:paraId="05F45BF9" w14:textId="77777777">
        <w:trPr>
          <w:cantSplit/>
        </w:trPr>
        <w:tc>
          <w:tcPr>
            <w:tcW w:w="4200" w:type="dxa"/>
            <w:tcMar>
              <w:top w:w="60" w:type="dxa"/>
              <w:left w:w="100" w:type="dxa"/>
              <w:bottom w:w="60" w:type="dxa"/>
              <w:right w:w="100" w:type="dxa"/>
            </w:tcMar>
            <w:vAlign w:val="center"/>
          </w:tcPr>
          <w:p w14:paraId="7780822C" w14:textId="77777777" w:rsidR="00FE59FD" w:rsidRDefault="001F6834">
            <w:r>
              <w:rPr>
                <w:color w:val="000000"/>
                <w:sz w:val="19"/>
                <w:szCs w:val="19"/>
              </w:rPr>
              <w:t>50 — Wholesale Trade - Durable Goods</w:t>
            </w:r>
          </w:p>
        </w:tc>
        <w:tc>
          <w:tcPr>
            <w:tcW w:w="1720" w:type="dxa"/>
            <w:tcMar>
              <w:top w:w="60" w:type="dxa"/>
              <w:left w:w="100" w:type="dxa"/>
              <w:bottom w:w="60" w:type="dxa"/>
              <w:right w:w="100" w:type="dxa"/>
            </w:tcMar>
            <w:vAlign w:val="center"/>
          </w:tcPr>
          <w:p w14:paraId="180ED08B" w14:textId="77777777" w:rsidR="00FE59FD" w:rsidRDefault="001F6834">
            <w:pPr>
              <w:jc w:val="center"/>
            </w:pPr>
            <w:r>
              <w:rPr>
                <w:color w:val="000000"/>
                <w:sz w:val="19"/>
                <w:szCs w:val="19"/>
              </w:rPr>
              <w:t>4.3%</w:t>
            </w:r>
          </w:p>
        </w:tc>
        <w:tc>
          <w:tcPr>
            <w:tcW w:w="1720" w:type="dxa"/>
            <w:tcMar>
              <w:top w:w="60" w:type="dxa"/>
              <w:left w:w="100" w:type="dxa"/>
              <w:bottom w:w="60" w:type="dxa"/>
              <w:right w:w="100" w:type="dxa"/>
            </w:tcMar>
            <w:vAlign w:val="center"/>
          </w:tcPr>
          <w:p w14:paraId="0B631008" w14:textId="77777777" w:rsidR="00FE59FD" w:rsidRDefault="001F6834">
            <w:pPr>
              <w:jc w:val="center"/>
            </w:pPr>
            <w:r>
              <w:rPr>
                <w:color w:val="000000"/>
                <w:sz w:val="19"/>
                <w:szCs w:val="19"/>
              </w:rPr>
              <w:t>3.1%</w:t>
            </w:r>
          </w:p>
        </w:tc>
        <w:tc>
          <w:tcPr>
            <w:tcW w:w="1720" w:type="dxa"/>
            <w:tcMar>
              <w:top w:w="60" w:type="dxa"/>
              <w:left w:w="100" w:type="dxa"/>
              <w:bottom w:w="60" w:type="dxa"/>
              <w:right w:w="100" w:type="dxa"/>
            </w:tcMar>
            <w:vAlign w:val="center"/>
          </w:tcPr>
          <w:p w14:paraId="726ACAD6" w14:textId="77777777" w:rsidR="00FE59FD" w:rsidRDefault="001F6834">
            <w:pPr>
              <w:jc w:val="center"/>
            </w:pPr>
            <w:r>
              <w:rPr>
                <w:color w:val="000000"/>
                <w:sz w:val="19"/>
                <w:szCs w:val="19"/>
              </w:rPr>
              <w:t>-1.1 pts</w:t>
            </w:r>
          </w:p>
        </w:tc>
      </w:tr>
      <w:tr w:rsidR="00FE59FD" w14:paraId="2D1A395A" w14:textId="77777777">
        <w:trPr>
          <w:cantSplit/>
        </w:trPr>
        <w:tc>
          <w:tcPr>
            <w:tcW w:w="4200" w:type="dxa"/>
            <w:shd w:val="clear" w:color="auto" w:fill="F2F2F2"/>
            <w:tcMar>
              <w:top w:w="60" w:type="dxa"/>
              <w:left w:w="100" w:type="dxa"/>
              <w:bottom w:w="60" w:type="dxa"/>
              <w:right w:w="100" w:type="dxa"/>
            </w:tcMar>
            <w:vAlign w:val="center"/>
          </w:tcPr>
          <w:p w14:paraId="0A79060C" w14:textId="77777777" w:rsidR="00FE59FD" w:rsidRDefault="001F6834">
            <w:r>
              <w:rPr>
                <w:color w:val="000000"/>
                <w:sz w:val="19"/>
                <w:szCs w:val="19"/>
              </w:rPr>
              <w:t>37 — Transportation Equipment</w:t>
            </w:r>
          </w:p>
        </w:tc>
        <w:tc>
          <w:tcPr>
            <w:tcW w:w="1720" w:type="dxa"/>
            <w:shd w:val="clear" w:color="auto" w:fill="F2F2F2"/>
            <w:tcMar>
              <w:top w:w="60" w:type="dxa"/>
              <w:left w:w="100" w:type="dxa"/>
              <w:bottom w:w="60" w:type="dxa"/>
              <w:right w:w="100" w:type="dxa"/>
            </w:tcMar>
            <w:vAlign w:val="center"/>
          </w:tcPr>
          <w:p w14:paraId="5FE9C2BD" w14:textId="77777777" w:rsidR="00FE59FD" w:rsidRDefault="001F6834">
            <w:pPr>
              <w:jc w:val="center"/>
            </w:pPr>
            <w:r>
              <w:rPr>
                <w:color w:val="000000"/>
                <w:sz w:val="19"/>
                <w:szCs w:val="19"/>
              </w:rPr>
              <w:t>0.6%</w:t>
            </w:r>
          </w:p>
        </w:tc>
        <w:tc>
          <w:tcPr>
            <w:tcW w:w="1720" w:type="dxa"/>
            <w:shd w:val="clear" w:color="auto" w:fill="F2F2F2"/>
            <w:tcMar>
              <w:top w:w="60" w:type="dxa"/>
              <w:left w:w="100" w:type="dxa"/>
              <w:bottom w:w="60" w:type="dxa"/>
              <w:right w:w="100" w:type="dxa"/>
            </w:tcMar>
            <w:vAlign w:val="center"/>
          </w:tcPr>
          <w:p w14:paraId="25E0B856" w14:textId="77777777" w:rsidR="00FE59FD" w:rsidRDefault="001F6834">
            <w:pPr>
              <w:jc w:val="center"/>
            </w:pPr>
            <w:r>
              <w:rPr>
                <w:color w:val="000000"/>
                <w:sz w:val="19"/>
                <w:szCs w:val="19"/>
              </w:rPr>
              <w:t>3.0%</w:t>
            </w:r>
          </w:p>
        </w:tc>
        <w:tc>
          <w:tcPr>
            <w:tcW w:w="1720" w:type="dxa"/>
            <w:shd w:val="clear" w:color="auto" w:fill="F2F2F2"/>
            <w:tcMar>
              <w:top w:w="60" w:type="dxa"/>
              <w:left w:w="100" w:type="dxa"/>
              <w:bottom w:w="60" w:type="dxa"/>
              <w:right w:w="100" w:type="dxa"/>
            </w:tcMar>
            <w:vAlign w:val="center"/>
          </w:tcPr>
          <w:p w14:paraId="390C6F65" w14:textId="77777777" w:rsidR="00FE59FD" w:rsidRDefault="001F6834">
            <w:pPr>
              <w:jc w:val="center"/>
            </w:pPr>
            <w:r>
              <w:rPr>
                <w:color w:val="000000"/>
                <w:sz w:val="19"/>
                <w:szCs w:val="19"/>
              </w:rPr>
              <w:t>+2.4 pts</w:t>
            </w:r>
          </w:p>
        </w:tc>
      </w:tr>
    </w:tbl>
    <w:p w14:paraId="62170C5B" w14:textId="77777777" w:rsidR="00FE59FD" w:rsidRDefault="001F6834">
      <w:pPr>
        <w:spacing w:before="120" w:after="60"/>
        <w:jc w:val="center"/>
      </w:pPr>
      <w:r>
        <w:rPr>
          <w:noProof/>
        </w:rPr>
        <w:drawing>
          <wp:inline distT="0" distB="0" distL="0" distR="0" wp14:anchorId="3D5AB4F0" wp14:editId="5BDC34CD">
            <wp:extent cx="5943600" cy="3419475"/>
            <wp:effectExtent l="0" t="0" r="0" b="0"/>
            <wp:docPr id="1886968130" name="Picture 1886968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3"/>
                    <a:srcRect/>
                    <a:stretch>
                      <a:fillRect/>
                    </a:stretch>
                  </pic:blipFill>
                  <pic:spPr bwMode="auto">
                    <a:xfrm>
                      <a:off x="0" y="0"/>
                      <a:ext cx="5943600" cy="3419475"/>
                    </a:xfrm>
                    <a:prstGeom prst="rect">
                      <a:avLst/>
                    </a:prstGeom>
                  </pic:spPr>
                </pic:pic>
              </a:graphicData>
            </a:graphic>
          </wp:inline>
        </w:drawing>
      </w:r>
    </w:p>
    <w:p w14:paraId="2941F705" w14:textId="77777777" w:rsidR="00FE59FD" w:rsidRDefault="001F6834">
      <w:pPr>
        <w:spacing w:after="220"/>
        <w:jc w:val="center"/>
      </w:pPr>
      <w:r>
        <w:rPr>
          <w:i/>
          <w:iCs/>
          <w:color w:val="595959"/>
          <w:sz w:val="17"/>
          <w:szCs w:val="17"/>
        </w:rPr>
        <w:t>Figure 13. Headcount share trend, top 5 industries by 2025 share (2-digit SIC).</w:t>
      </w:r>
    </w:p>
    <w:p w14:paraId="62AE4D3C" w14:textId="77777777" w:rsidR="00FE59FD" w:rsidRDefault="001F6834">
      <w:pPr>
        <w:pStyle w:val="Heading2"/>
        <w:spacing w:before="280" w:after="120"/>
      </w:pPr>
      <w:r>
        <w:rPr>
          <w:b/>
          <w:bCs/>
          <w:color w:val="1F3864"/>
          <w:sz w:val="24"/>
          <w:szCs w:val="24"/>
        </w:rPr>
        <w:lastRenderedPageBreak/>
        <w:t>Largest Industry Mix Gainers and Losers</w:t>
      </w:r>
    </w:p>
    <w:p w14:paraId="53D5EF81" w14:textId="77777777" w:rsidR="00FE59FD" w:rsidRDefault="001F6834">
      <w:pPr>
        <w:spacing w:after="160" w:line="276" w:lineRule="auto"/>
      </w:pPr>
      <w:r>
        <w:rPr>
          <w:sz w:val="21"/>
          <w:szCs w:val="21"/>
        </w:rPr>
        <w:t>Beyond the largest single industries by share, the biggest point-change movers (2022 vs. 2025, among industries reaching at least 1% share in either year) show how concentrated these shifts are in a small number of client wins and departures rather than broad industry-level trends: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00"/>
        <w:gridCol w:w="1720"/>
        <w:gridCol w:w="1720"/>
        <w:gridCol w:w="1720"/>
      </w:tblGrid>
      <w:tr w:rsidR="00FE59FD" w14:paraId="35E37D70" w14:textId="77777777">
        <w:trPr>
          <w:cantSplit/>
          <w:tblHeader/>
        </w:trPr>
        <w:tc>
          <w:tcPr>
            <w:tcW w:w="4200" w:type="dxa"/>
            <w:shd w:val="clear" w:color="auto" w:fill="1F3864"/>
            <w:tcMar>
              <w:top w:w="60" w:type="dxa"/>
              <w:left w:w="100" w:type="dxa"/>
              <w:bottom w:w="60" w:type="dxa"/>
              <w:right w:w="100" w:type="dxa"/>
            </w:tcMar>
            <w:vAlign w:val="center"/>
          </w:tcPr>
          <w:p w14:paraId="5152199B" w14:textId="77777777" w:rsidR="00FE59FD" w:rsidRDefault="001F6834">
            <w:r>
              <w:rPr>
                <w:b/>
                <w:bCs/>
                <w:color w:val="FFFFFF"/>
                <w:sz w:val="19"/>
                <w:szCs w:val="19"/>
              </w:rPr>
              <w:t>Industry (2-Digit SIC)</w:t>
            </w:r>
          </w:p>
        </w:tc>
        <w:tc>
          <w:tcPr>
            <w:tcW w:w="1720" w:type="dxa"/>
            <w:shd w:val="clear" w:color="auto" w:fill="1F3864"/>
            <w:tcMar>
              <w:top w:w="60" w:type="dxa"/>
              <w:left w:w="100" w:type="dxa"/>
              <w:bottom w:w="60" w:type="dxa"/>
              <w:right w:w="100" w:type="dxa"/>
            </w:tcMar>
            <w:vAlign w:val="center"/>
          </w:tcPr>
          <w:p w14:paraId="55AD1ECE" w14:textId="77777777" w:rsidR="00FE59FD" w:rsidRDefault="001F6834">
            <w:pPr>
              <w:jc w:val="center"/>
            </w:pPr>
            <w:r>
              <w:rPr>
                <w:b/>
                <w:bCs/>
                <w:color w:val="FFFFFF"/>
                <w:sz w:val="19"/>
                <w:szCs w:val="19"/>
              </w:rPr>
              <w:t>2022 Share</w:t>
            </w:r>
          </w:p>
        </w:tc>
        <w:tc>
          <w:tcPr>
            <w:tcW w:w="1720" w:type="dxa"/>
            <w:shd w:val="clear" w:color="auto" w:fill="1F3864"/>
            <w:tcMar>
              <w:top w:w="60" w:type="dxa"/>
              <w:left w:w="100" w:type="dxa"/>
              <w:bottom w:w="60" w:type="dxa"/>
              <w:right w:w="100" w:type="dxa"/>
            </w:tcMar>
            <w:vAlign w:val="center"/>
          </w:tcPr>
          <w:p w14:paraId="6D83BA52" w14:textId="77777777" w:rsidR="00FE59FD" w:rsidRDefault="001F6834">
            <w:pPr>
              <w:jc w:val="center"/>
            </w:pPr>
            <w:r>
              <w:rPr>
                <w:b/>
                <w:bCs/>
                <w:color w:val="FFFFFF"/>
                <w:sz w:val="19"/>
                <w:szCs w:val="19"/>
              </w:rPr>
              <w:t>2025 Share</w:t>
            </w:r>
          </w:p>
        </w:tc>
        <w:tc>
          <w:tcPr>
            <w:tcW w:w="1720" w:type="dxa"/>
            <w:shd w:val="clear" w:color="auto" w:fill="1F3864"/>
            <w:tcMar>
              <w:top w:w="60" w:type="dxa"/>
              <w:left w:w="100" w:type="dxa"/>
              <w:bottom w:w="60" w:type="dxa"/>
              <w:right w:w="100" w:type="dxa"/>
            </w:tcMar>
            <w:vAlign w:val="center"/>
          </w:tcPr>
          <w:p w14:paraId="718FD4CC" w14:textId="77777777" w:rsidR="00FE59FD" w:rsidRDefault="001F6834">
            <w:pPr>
              <w:jc w:val="center"/>
            </w:pPr>
            <w:r>
              <w:rPr>
                <w:b/>
                <w:bCs/>
                <w:color w:val="FFFFFF"/>
                <w:sz w:val="19"/>
                <w:szCs w:val="19"/>
              </w:rPr>
              <w:t>Chg. (pts)</w:t>
            </w:r>
          </w:p>
        </w:tc>
      </w:tr>
      <w:tr w:rsidR="00FE59FD" w14:paraId="5C5FC36D" w14:textId="77777777">
        <w:trPr>
          <w:cantSplit/>
        </w:trPr>
        <w:tc>
          <w:tcPr>
            <w:tcW w:w="4200" w:type="dxa"/>
            <w:tcMar>
              <w:top w:w="60" w:type="dxa"/>
              <w:left w:w="100" w:type="dxa"/>
              <w:bottom w:w="60" w:type="dxa"/>
              <w:right w:w="100" w:type="dxa"/>
            </w:tcMar>
            <w:vAlign w:val="center"/>
          </w:tcPr>
          <w:p w14:paraId="734FF7BE" w14:textId="77777777" w:rsidR="00FE59FD" w:rsidRDefault="001F6834">
            <w:r>
              <w:rPr>
                <w:color w:val="000000"/>
                <w:sz w:val="19"/>
                <w:szCs w:val="19"/>
              </w:rPr>
              <w:t>80 — Health Services</w:t>
            </w:r>
          </w:p>
        </w:tc>
        <w:tc>
          <w:tcPr>
            <w:tcW w:w="1720" w:type="dxa"/>
            <w:tcMar>
              <w:top w:w="60" w:type="dxa"/>
              <w:left w:w="100" w:type="dxa"/>
              <w:bottom w:w="60" w:type="dxa"/>
              <w:right w:w="100" w:type="dxa"/>
            </w:tcMar>
            <w:vAlign w:val="center"/>
          </w:tcPr>
          <w:p w14:paraId="5DE02DDB" w14:textId="77777777" w:rsidR="00FE59FD" w:rsidRDefault="001F6834">
            <w:pPr>
              <w:jc w:val="center"/>
            </w:pPr>
            <w:r>
              <w:rPr>
                <w:color w:val="000000"/>
                <w:sz w:val="19"/>
                <w:szCs w:val="19"/>
              </w:rPr>
              <w:t>11.5%</w:t>
            </w:r>
          </w:p>
        </w:tc>
        <w:tc>
          <w:tcPr>
            <w:tcW w:w="1720" w:type="dxa"/>
            <w:tcMar>
              <w:top w:w="60" w:type="dxa"/>
              <w:left w:w="100" w:type="dxa"/>
              <w:bottom w:w="60" w:type="dxa"/>
              <w:right w:w="100" w:type="dxa"/>
            </w:tcMar>
            <w:vAlign w:val="center"/>
          </w:tcPr>
          <w:p w14:paraId="7C4C11E2" w14:textId="77777777" w:rsidR="00FE59FD" w:rsidRDefault="001F6834">
            <w:pPr>
              <w:jc w:val="center"/>
            </w:pPr>
            <w:r>
              <w:rPr>
                <w:color w:val="000000"/>
                <w:sz w:val="19"/>
                <w:szCs w:val="19"/>
              </w:rPr>
              <w:t>19.3%</w:t>
            </w:r>
          </w:p>
        </w:tc>
        <w:tc>
          <w:tcPr>
            <w:tcW w:w="1720" w:type="dxa"/>
            <w:tcMar>
              <w:top w:w="60" w:type="dxa"/>
              <w:left w:w="100" w:type="dxa"/>
              <w:bottom w:w="60" w:type="dxa"/>
              <w:right w:w="100" w:type="dxa"/>
            </w:tcMar>
            <w:vAlign w:val="center"/>
          </w:tcPr>
          <w:p w14:paraId="0D56F774" w14:textId="77777777" w:rsidR="00FE59FD" w:rsidRDefault="001F6834">
            <w:pPr>
              <w:jc w:val="center"/>
            </w:pPr>
            <w:r>
              <w:rPr>
                <w:color w:val="000000"/>
                <w:sz w:val="19"/>
                <w:szCs w:val="19"/>
              </w:rPr>
              <w:t>+7.8 pts</w:t>
            </w:r>
          </w:p>
        </w:tc>
      </w:tr>
      <w:tr w:rsidR="00FE59FD" w14:paraId="625A1FBE" w14:textId="77777777">
        <w:trPr>
          <w:cantSplit/>
        </w:trPr>
        <w:tc>
          <w:tcPr>
            <w:tcW w:w="4200" w:type="dxa"/>
            <w:shd w:val="clear" w:color="auto" w:fill="F2F2F2"/>
            <w:tcMar>
              <w:top w:w="60" w:type="dxa"/>
              <w:left w:w="100" w:type="dxa"/>
              <w:bottom w:w="60" w:type="dxa"/>
              <w:right w:w="100" w:type="dxa"/>
            </w:tcMar>
            <w:vAlign w:val="center"/>
          </w:tcPr>
          <w:p w14:paraId="60D925D4" w14:textId="77777777" w:rsidR="00FE59FD" w:rsidRDefault="001F6834">
            <w:r>
              <w:rPr>
                <w:color w:val="000000"/>
                <w:sz w:val="19"/>
                <w:szCs w:val="19"/>
              </w:rPr>
              <w:t>60 — Depository Institutions</w:t>
            </w:r>
          </w:p>
        </w:tc>
        <w:tc>
          <w:tcPr>
            <w:tcW w:w="1720" w:type="dxa"/>
            <w:shd w:val="clear" w:color="auto" w:fill="F2F2F2"/>
            <w:tcMar>
              <w:top w:w="60" w:type="dxa"/>
              <w:left w:w="100" w:type="dxa"/>
              <w:bottom w:w="60" w:type="dxa"/>
              <w:right w:w="100" w:type="dxa"/>
            </w:tcMar>
            <w:vAlign w:val="center"/>
          </w:tcPr>
          <w:p w14:paraId="058D322D" w14:textId="77777777" w:rsidR="00FE59FD" w:rsidRDefault="001F6834">
            <w:pPr>
              <w:jc w:val="center"/>
            </w:pPr>
            <w:r>
              <w:rPr>
                <w:color w:val="000000"/>
                <w:sz w:val="19"/>
                <w:szCs w:val="19"/>
              </w:rPr>
              <w:t>2.5%</w:t>
            </w:r>
          </w:p>
        </w:tc>
        <w:tc>
          <w:tcPr>
            <w:tcW w:w="1720" w:type="dxa"/>
            <w:shd w:val="clear" w:color="auto" w:fill="F2F2F2"/>
            <w:tcMar>
              <w:top w:w="60" w:type="dxa"/>
              <w:left w:w="100" w:type="dxa"/>
              <w:bottom w:w="60" w:type="dxa"/>
              <w:right w:w="100" w:type="dxa"/>
            </w:tcMar>
            <w:vAlign w:val="center"/>
          </w:tcPr>
          <w:p w14:paraId="14CA9B01" w14:textId="77777777" w:rsidR="00FE59FD" w:rsidRDefault="001F6834">
            <w:pPr>
              <w:jc w:val="center"/>
            </w:pPr>
            <w:r>
              <w:rPr>
                <w:color w:val="000000"/>
                <w:sz w:val="19"/>
                <w:szCs w:val="19"/>
              </w:rPr>
              <w:t>8.8%</w:t>
            </w:r>
          </w:p>
        </w:tc>
        <w:tc>
          <w:tcPr>
            <w:tcW w:w="1720" w:type="dxa"/>
            <w:shd w:val="clear" w:color="auto" w:fill="F2F2F2"/>
            <w:tcMar>
              <w:top w:w="60" w:type="dxa"/>
              <w:left w:w="100" w:type="dxa"/>
              <w:bottom w:w="60" w:type="dxa"/>
              <w:right w:w="100" w:type="dxa"/>
            </w:tcMar>
            <w:vAlign w:val="center"/>
          </w:tcPr>
          <w:p w14:paraId="3BA920BF" w14:textId="77777777" w:rsidR="00FE59FD" w:rsidRDefault="001F6834">
            <w:pPr>
              <w:jc w:val="center"/>
            </w:pPr>
            <w:r>
              <w:rPr>
                <w:color w:val="000000"/>
                <w:sz w:val="19"/>
                <w:szCs w:val="19"/>
              </w:rPr>
              <w:t>+6.3 pts</w:t>
            </w:r>
          </w:p>
        </w:tc>
      </w:tr>
      <w:tr w:rsidR="00FE59FD" w14:paraId="0F78B007" w14:textId="77777777">
        <w:trPr>
          <w:cantSplit/>
        </w:trPr>
        <w:tc>
          <w:tcPr>
            <w:tcW w:w="4200" w:type="dxa"/>
            <w:tcMar>
              <w:top w:w="60" w:type="dxa"/>
              <w:left w:w="100" w:type="dxa"/>
              <w:bottom w:w="60" w:type="dxa"/>
              <w:right w:w="100" w:type="dxa"/>
            </w:tcMar>
            <w:vAlign w:val="center"/>
          </w:tcPr>
          <w:p w14:paraId="3680AC7E" w14:textId="77777777" w:rsidR="00FE59FD" w:rsidRDefault="001F6834">
            <w:r>
              <w:rPr>
                <w:color w:val="000000"/>
                <w:sz w:val="19"/>
                <w:szCs w:val="19"/>
              </w:rPr>
              <w:t>51 — Wholesale Trade - Nondurable Goods</w:t>
            </w:r>
          </w:p>
        </w:tc>
        <w:tc>
          <w:tcPr>
            <w:tcW w:w="1720" w:type="dxa"/>
            <w:tcMar>
              <w:top w:w="60" w:type="dxa"/>
              <w:left w:w="100" w:type="dxa"/>
              <w:bottom w:w="60" w:type="dxa"/>
              <w:right w:w="100" w:type="dxa"/>
            </w:tcMar>
            <w:vAlign w:val="center"/>
          </w:tcPr>
          <w:p w14:paraId="016629E8" w14:textId="77777777" w:rsidR="00FE59FD" w:rsidRDefault="001F6834">
            <w:pPr>
              <w:jc w:val="center"/>
            </w:pPr>
            <w:r>
              <w:rPr>
                <w:color w:val="000000"/>
                <w:sz w:val="19"/>
                <w:szCs w:val="19"/>
              </w:rPr>
              <w:t>1.0%</w:t>
            </w:r>
          </w:p>
        </w:tc>
        <w:tc>
          <w:tcPr>
            <w:tcW w:w="1720" w:type="dxa"/>
            <w:tcMar>
              <w:top w:w="60" w:type="dxa"/>
              <w:left w:w="100" w:type="dxa"/>
              <w:bottom w:w="60" w:type="dxa"/>
              <w:right w:w="100" w:type="dxa"/>
            </w:tcMar>
            <w:vAlign w:val="center"/>
          </w:tcPr>
          <w:p w14:paraId="47624B60" w14:textId="77777777" w:rsidR="00FE59FD" w:rsidRDefault="001F6834">
            <w:pPr>
              <w:jc w:val="center"/>
            </w:pPr>
            <w:r>
              <w:rPr>
                <w:color w:val="000000"/>
                <w:sz w:val="19"/>
                <w:szCs w:val="19"/>
              </w:rPr>
              <w:t>4.4%</w:t>
            </w:r>
          </w:p>
        </w:tc>
        <w:tc>
          <w:tcPr>
            <w:tcW w:w="1720" w:type="dxa"/>
            <w:tcMar>
              <w:top w:w="60" w:type="dxa"/>
              <w:left w:w="100" w:type="dxa"/>
              <w:bottom w:w="60" w:type="dxa"/>
              <w:right w:w="100" w:type="dxa"/>
            </w:tcMar>
            <w:vAlign w:val="center"/>
          </w:tcPr>
          <w:p w14:paraId="20F26E28" w14:textId="77777777" w:rsidR="00FE59FD" w:rsidRDefault="001F6834">
            <w:pPr>
              <w:jc w:val="center"/>
            </w:pPr>
            <w:r>
              <w:rPr>
                <w:color w:val="000000"/>
                <w:sz w:val="19"/>
                <w:szCs w:val="19"/>
              </w:rPr>
              <w:t>+3.3 pts</w:t>
            </w:r>
          </w:p>
        </w:tc>
      </w:tr>
      <w:tr w:rsidR="00FE59FD" w14:paraId="418AEDD8" w14:textId="77777777">
        <w:trPr>
          <w:cantSplit/>
        </w:trPr>
        <w:tc>
          <w:tcPr>
            <w:tcW w:w="4200" w:type="dxa"/>
            <w:shd w:val="clear" w:color="auto" w:fill="F2F2F2"/>
            <w:tcMar>
              <w:top w:w="60" w:type="dxa"/>
              <w:left w:w="100" w:type="dxa"/>
              <w:bottom w:w="60" w:type="dxa"/>
              <w:right w:w="100" w:type="dxa"/>
            </w:tcMar>
            <w:vAlign w:val="center"/>
          </w:tcPr>
          <w:p w14:paraId="2405B890" w14:textId="77777777" w:rsidR="00FE59FD" w:rsidRDefault="001F6834">
            <w:r>
              <w:rPr>
                <w:color w:val="000000"/>
                <w:sz w:val="19"/>
                <w:szCs w:val="19"/>
              </w:rPr>
              <w:t>37 — Transportation Equipment</w:t>
            </w:r>
          </w:p>
        </w:tc>
        <w:tc>
          <w:tcPr>
            <w:tcW w:w="1720" w:type="dxa"/>
            <w:shd w:val="clear" w:color="auto" w:fill="F2F2F2"/>
            <w:tcMar>
              <w:top w:w="60" w:type="dxa"/>
              <w:left w:w="100" w:type="dxa"/>
              <w:bottom w:w="60" w:type="dxa"/>
              <w:right w:w="100" w:type="dxa"/>
            </w:tcMar>
            <w:vAlign w:val="center"/>
          </w:tcPr>
          <w:p w14:paraId="0A8632C0" w14:textId="77777777" w:rsidR="00FE59FD" w:rsidRDefault="001F6834">
            <w:pPr>
              <w:jc w:val="center"/>
            </w:pPr>
            <w:r>
              <w:rPr>
                <w:color w:val="000000"/>
                <w:sz w:val="19"/>
                <w:szCs w:val="19"/>
              </w:rPr>
              <w:t>0.6%</w:t>
            </w:r>
          </w:p>
        </w:tc>
        <w:tc>
          <w:tcPr>
            <w:tcW w:w="1720" w:type="dxa"/>
            <w:shd w:val="clear" w:color="auto" w:fill="F2F2F2"/>
            <w:tcMar>
              <w:top w:w="60" w:type="dxa"/>
              <w:left w:w="100" w:type="dxa"/>
              <w:bottom w:w="60" w:type="dxa"/>
              <w:right w:w="100" w:type="dxa"/>
            </w:tcMar>
            <w:vAlign w:val="center"/>
          </w:tcPr>
          <w:p w14:paraId="59559956" w14:textId="77777777" w:rsidR="00FE59FD" w:rsidRDefault="001F6834">
            <w:pPr>
              <w:jc w:val="center"/>
            </w:pPr>
            <w:r>
              <w:rPr>
                <w:color w:val="000000"/>
                <w:sz w:val="19"/>
                <w:szCs w:val="19"/>
              </w:rPr>
              <w:t>3.0%</w:t>
            </w:r>
          </w:p>
        </w:tc>
        <w:tc>
          <w:tcPr>
            <w:tcW w:w="1720" w:type="dxa"/>
            <w:shd w:val="clear" w:color="auto" w:fill="F2F2F2"/>
            <w:tcMar>
              <w:top w:w="60" w:type="dxa"/>
              <w:left w:w="100" w:type="dxa"/>
              <w:bottom w:w="60" w:type="dxa"/>
              <w:right w:w="100" w:type="dxa"/>
            </w:tcMar>
            <w:vAlign w:val="center"/>
          </w:tcPr>
          <w:p w14:paraId="43E84AD0" w14:textId="77777777" w:rsidR="00FE59FD" w:rsidRDefault="001F6834">
            <w:pPr>
              <w:jc w:val="center"/>
            </w:pPr>
            <w:r>
              <w:rPr>
                <w:color w:val="000000"/>
                <w:sz w:val="19"/>
                <w:szCs w:val="19"/>
              </w:rPr>
              <w:t>+2.4 pts</w:t>
            </w:r>
          </w:p>
        </w:tc>
      </w:tr>
      <w:tr w:rsidR="00FE59FD" w14:paraId="4E404D50" w14:textId="77777777">
        <w:trPr>
          <w:cantSplit/>
        </w:trPr>
        <w:tc>
          <w:tcPr>
            <w:tcW w:w="4200" w:type="dxa"/>
            <w:tcMar>
              <w:top w:w="60" w:type="dxa"/>
              <w:left w:w="100" w:type="dxa"/>
              <w:bottom w:w="60" w:type="dxa"/>
              <w:right w:w="100" w:type="dxa"/>
            </w:tcMar>
            <w:vAlign w:val="center"/>
          </w:tcPr>
          <w:p w14:paraId="09D360F9" w14:textId="77777777" w:rsidR="00FE59FD" w:rsidRDefault="001F6834">
            <w:r>
              <w:rPr>
                <w:color w:val="000000"/>
                <w:sz w:val="19"/>
                <w:szCs w:val="19"/>
              </w:rPr>
              <w:t>70 — Hotels, Rooming Houses, Camps, and Other Lodging Places</w:t>
            </w:r>
          </w:p>
        </w:tc>
        <w:tc>
          <w:tcPr>
            <w:tcW w:w="1720" w:type="dxa"/>
            <w:tcMar>
              <w:top w:w="60" w:type="dxa"/>
              <w:left w:w="100" w:type="dxa"/>
              <w:bottom w:w="60" w:type="dxa"/>
              <w:right w:w="100" w:type="dxa"/>
            </w:tcMar>
            <w:vAlign w:val="center"/>
          </w:tcPr>
          <w:p w14:paraId="0D3BDA58" w14:textId="77777777" w:rsidR="00FE59FD" w:rsidRDefault="001F6834">
            <w:pPr>
              <w:jc w:val="center"/>
            </w:pPr>
            <w:r>
              <w:rPr>
                <w:color w:val="000000"/>
                <w:sz w:val="19"/>
                <w:szCs w:val="19"/>
              </w:rPr>
              <w:t>0.0%</w:t>
            </w:r>
          </w:p>
        </w:tc>
        <w:tc>
          <w:tcPr>
            <w:tcW w:w="1720" w:type="dxa"/>
            <w:tcMar>
              <w:top w:w="60" w:type="dxa"/>
              <w:left w:w="100" w:type="dxa"/>
              <w:bottom w:w="60" w:type="dxa"/>
              <w:right w:w="100" w:type="dxa"/>
            </w:tcMar>
            <w:vAlign w:val="center"/>
          </w:tcPr>
          <w:p w14:paraId="4C342A0D" w14:textId="77777777" w:rsidR="00FE59FD" w:rsidRDefault="001F6834">
            <w:pPr>
              <w:jc w:val="center"/>
            </w:pPr>
            <w:r>
              <w:rPr>
                <w:color w:val="000000"/>
                <w:sz w:val="19"/>
                <w:szCs w:val="19"/>
              </w:rPr>
              <w:t>1.9%</w:t>
            </w:r>
          </w:p>
        </w:tc>
        <w:tc>
          <w:tcPr>
            <w:tcW w:w="1720" w:type="dxa"/>
            <w:tcMar>
              <w:top w:w="60" w:type="dxa"/>
              <w:left w:w="100" w:type="dxa"/>
              <w:bottom w:w="60" w:type="dxa"/>
              <w:right w:w="100" w:type="dxa"/>
            </w:tcMar>
            <w:vAlign w:val="center"/>
          </w:tcPr>
          <w:p w14:paraId="083E0486" w14:textId="77777777" w:rsidR="00FE59FD" w:rsidRDefault="001F6834">
            <w:pPr>
              <w:jc w:val="center"/>
            </w:pPr>
            <w:r>
              <w:rPr>
                <w:color w:val="000000"/>
                <w:sz w:val="19"/>
                <w:szCs w:val="19"/>
              </w:rPr>
              <w:t>+1.9 pts</w:t>
            </w:r>
          </w:p>
        </w:tc>
      </w:tr>
      <w:tr w:rsidR="00FE59FD" w14:paraId="49AAEB26" w14:textId="77777777">
        <w:trPr>
          <w:cantSplit/>
          <w:tblHeader/>
        </w:trPr>
        <w:tc>
          <w:tcPr>
            <w:tcW w:w="4200" w:type="dxa"/>
            <w:shd w:val="clear" w:color="auto" w:fill="1F3864"/>
            <w:tcMar>
              <w:top w:w="60" w:type="dxa"/>
              <w:left w:w="100" w:type="dxa"/>
              <w:bottom w:w="60" w:type="dxa"/>
              <w:right w:w="100" w:type="dxa"/>
            </w:tcMar>
            <w:vAlign w:val="center"/>
          </w:tcPr>
          <w:p w14:paraId="13E2DE97" w14:textId="77777777" w:rsidR="00FE59FD" w:rsidRDefault="001F6834">
            <w:r>
              <w:rPr>
                <w:b/>
                <w:bCs/>
                <w:color w:val="FFFFFF"/>
                <w:sz w:val="19"/>
                <w:szCs w:val="19"/>
              </w:rPr>
              <w:t>Industry (2-Digit SIC)</w:t>
            </w:r>
          </w:p>
        </w:tc>
        <w:tc>
          <w:tcPr>
            <w:tcW w:w="1720" w:type="dxa"/>
            <w:shd w:val="clear" w:color="auto" w:fill="1F3864"/>
            <w:tcMar>
              <w:top w:w="60" w:type="dxa"/>
              <w:left w:w="100" w:type="dxa"/>
              <w:bottom w:w="60" w:type="dxa"/>
              <w:right w:w="100" w:type="dxa"/>
            </w:tcMar>
            <w:vAlign w:val="center"/>
          </w:tcPr>
          <w:p w14:paraId="0182093F" w14:textId="77777777" w:rsidR="00FE59FD" w:rsidRDefault="001F6834">
            <w:pPr>
              <w:jc w:val="center"/>
            </w:pPr>
            <w:r>
              <w:rPr>
                <w:b/>
                <w:bCs/>
                <w:color w:val="FFFFFF"/>
                <w:sz w:val="19"/>
                <w:szCs w:val="19"/>
              </w:rPr>
              <w:t>2022 Share</w:t>
            </w:r>
          </w:p>
        </w:tc>
        <w:tc>
          <w:tcPr>
            <w:tcW w:w="1720" w:type="dxa"/>
            <w:shd w:val="clear" w:color="auto" w:fill="1F3864"/>
            <w:tcMar>
              <w:top w:w="60" w:type="dxa"/>
              <w:left w:w="100" w:type="dxa"/>
              <w:bottom w:w="60" w:type="dxa"/>
              <w:right w:w="100" w:type="dxa"/>
            </w:tcMar>
            <w:vAlign w:val="center"/>
          </w:tcPr>
          <w:p w14:paraId="74A966D0" w14:textId="77777777" w:rsidR="00FE59FD" w:rsidRDefault="001F6834">
            <w:pPr>
              <w:jc w:val="center"/>
            </w:pPr>
            <w:r>
              <w:rPr>
                <w:b/>
                <w:bCs/>
                <w:color w:val="FFFFFF"/>
                <w:sz w:val="19"/>
                <w:szCs w:val="19"/>
              </w:rPr>
              <w:t>2025 Share</w:t>
            </w:r>
          </w:p>
        </w:tc>
        <w:tc>
          <w:tcPr>
            <w:tcW w:w="1720" w:type="dxa"/>
            <w:shd w:val="clear" w:color="auto" w:fill="1F3864"/>
            <w:tcMar>
              <w:top w:w="60" w:type="dxa"/>
              <w:left w:w="100" w:type="dxa"/>
              <w:bottom w:w="60" w:type="dxa"/>
              <w:right w:w="100" w:type="dxa"/>
            </w:tcMar>
            <w:vAlign w:val="center"/>
          </w:tcPr>
          <w:p w14:paraId="21DA2ADB" w14:textId="77777777" w:rsidR="00FE59FD" w:rsidRDefault="001F6834">
            <w:pPr>
              <w:jc w:val="center"/>
            </w:pPr>
            <w:r>
              <w:rPr>
                <w:b/>
                <w:bCs/>
                <w:color w:val="FFFFFF"/>
                <w:sz w:val="19"/>
                <w:szCs w:val="19"/>
              </w:rPr>
              <w:t>Chg. (pts)</w:t>
            </w:r>
          </w:p>
        </w:tc>
      </w:tr>
      <w:tr w:rsidR="00FE59FD" w14:paraId="5C48CD3D" w14:textId="77777777">
        <w:trPr>
          <w:cantSplit/>
        </w:trPr>
        <w:tc>
          <w:tcPr>
            <w:tcW w:w="4200" w:type="dxa"/>
            <w:tcMar>
              <w:top w:w="60" w:type="dxa"/>
              <w:left w:w="100" w:type="dxa"/>
              <w:bottom w:w="60" w:type="dxa"/>
              <w:right w:w="100" w:type="dxa"/>
            </w:tcMar>
            <w:vAlign w:val="center"/>
          </w:tcPr>
          <w:p w14:paraId="3D0BF79B" w14:textId="77777777" w:rsidR="00FE59FD" w:rsidRDefault="001F6834">
            <w:r>
              <w:rPr>
                <w:color w:val="000000"/>
                <w:sz w:val="19"/>
                <w:szCs w:val="19"/>
              </w:rPr>
              <w:t>73 — Business Services</w:t>
            </w:r>
          </w:p>
        </w:tc>
        <w:tc>
          <w:tcPr>
            <w:tcW w:w="1720" w:type="dxa"/>
            <w:tcMar>
              <w:top w:w="60" w:type="dxa"/>
              <w:left w:w="100" w:type="dxa"/>
              <w:bottom w:w="60" w:type="dxa"/>
              <w:right w:w="100" w:type="dxa"/>
            </w:tcMar>
            <w:vAlign w:val="center"/>
          </w:tcPr>
          <w:p w14:paraId="0F26D73E" w14:textId="77777777" w:rsidR="00FE59FD" w:rsidRDefault="001F6834">
            <w:pPr>
              <w:jc w:val="center"/>
            </w:pPr>
            <w:r>
              <w:rPr>
                <w:color w:val="000000"/>
                <w:sz w:val="19"/>
                <w:szCs w:val="19"/>
              </w:rPr>
              <w:t>21.6%</w:t>
            </w:r>
          </w:p>
        </w:tc>
        <w:tc>
          <w:tcPr>
            <w:tcW w:w="1720" w:type="dxa"/>
            <w:tcMar>
              <w:top w:w="60" w:type="dxa"/>
              <w:left w:w="100" w:type="dxa"/>
              <w:bottom w:w="60" w:type="dxa"/>
              <w:right w:w="100" w:type="dxa"/>
            </w:tcMar>
            <w:vAlign w:val="center"/>
          </w:tcPr>
          <w:p w14:paraId="601C2882" w14:textId="77777777" w:rsidR="00FE59FD" w:rsidRDefault="001F6834">
            <w:pPr>
              <w:jc w:val="center"/>
            </w:pPr>
            <w:r>
              <w:rPr>
                <w:color w:val="000000"/>
                <w:sz w:val="19"/>
                <w:szCs w:val="19"/>
              </w:rPr>
              <w:t>9.3%</w:t>
            </w:r>
          </w:p>
        </w:tc>
        <w:tc>
          <w:tcPr>
            <w:tcW w:w="1720" w:type="dxa"/>
            <w:tcMar>
              <w:top w:w="60" w:type="dxa"/>
              <w:left w:w="100" w:type="dxa"/>
              <w:bottom w:w="60" w:type="dxa"/>
              <w:right w:w="100" w:type="dxa"/>
            </w:tcMar>
            <w:vAlign w:val="center"/>
          </w:tcPr>
          <w:p w14:paraId="334AEBE7" w14:textId="77777777" w:rsidR="00FE59FD" w:rsidRDefault="001F6834">
            <w:pPr>
              <w:jc w:val="center"/>
            </w:pPr>
            <w:r>
              <w:rPr>
                <w:color w:val="000000"/>
                <w:sz w:val="19"/>
                <w:szCs w:val="19"/>
              </w:rPr>
              <w:t>-12.3 pts</w:t>
            </w:r>
          </w:p>
        </w:tc>
      </w:tr>
      <w:tr w:rsidR="00FE59FD" w14:paraId="762EE145" w14:textId="77777777">
        <w:trPr>
          <w:cantSplit/>
        </w:trPr>
        <w:tc>
          <w:tcPr>
            <w:tcW w:w="4200" w:type="dxa"/>
            <w:shd w:val="clear" w:color="auto" w:fill="F2F2F2"/>
            <w:tcMar>
              <w:top w:w="60" w:type="dxa"/>
              <w:left w:w="100" w:type="dxa"/>
              <w:bottom w:w="60" w:type="dxa"/>
              <w:right w:w="100" w:type="dxa"/>
            </w:tcMar>
            <w:vAlign w:val="center"/>
          </w:tcPr>
          <w:p w14:paraId="6FF69292" w14:textId="77777777" w:rsidR="00FE59FD" w:rsidRDefault="001F6834">
            <w:r>
              <w:rPr>
                <w:color w:val="000000"/>
                <w:sz w:val="19"/>
                <w:szCs w:val="19"/>
              </w:rPr>
              <w:t>79 — Amusement and Recreation Services</w:t>
            </w:r>
          </w:p>
        </w:tc>
        <w:tc>
          <w:tcPr>
            <w:tcW w:w="1720" w:type="dxa"/>
            <w:shd w:val="clear" w:color="auto" w:fill="F2F2F2"/>
            <w:tcMar>
              <w:top w:w="60" w:type="dxa"/>
              <w:left w:w="100" w:type="dxa"/>
              <w:bottom w:w="60" w:type="dxa"/>
              <w:right w:w="100" w:type="dxa"/>
            </w:tcMar>
            <w:vAlign w:val="center"/>
          </w:tcPr>
          <w:p w14:paraId="6161DD14" w14:textId="77777777" w:rsidR="00FE59FD" w:rsidRDefault="001F6834">
            <w:pPr>
              <w:jc w:val="center"/>
            </w:pPr>
            <w:r>
              <w:rPr>
                <w:color w:val="000000"/>
                <w:sz w:val="19"/>
                <w:szCs w:val="19"/>
              </w:rPr>
              <w:t>3.2%</w:t>
            </w:r>
          </w:p>
        </w:tc>
        <w:tc>
          <w:tcPr>
            <w:tcW w:w="1720" w:type="dxa"/>
            <w:shd w:val="clear" w:color="auto" w:fill="F2F2F2"/>
            <w:tcMar>
              <w:top w:w="60" w:type="dxa"/>
              <w:left w:w="100" w:type="dxa"/>
              <w:bottom w:w="60" w:type="dxa"/>
              <w:right w:w="100" w:type="dxa"/>
            </w:tcMar>
            <w:vAlign w:val="center"/>
          </w:tcPr>
          <w:p w14:paraId="026B33CB" w14:textId="77777777" w:rsidR="00FE59FD" w:rsidRDefault="001F6834">
            <w:pPr>
              <w:jc w:val="center"/>
            </w:pPr>
            <w:r>
              <w:rPr>
                <w:color w:val="000000"/>
                <w:sz w:val="19"/>
                <w:szCs w:val="19"/>
              </w:rPr>
              <w:t>0.0%</w:t>
            </w:r>
          </w:p>
        </w:tc>
        <w:tc>
          <w:tcPr>
            <w:tcW w:w="1720" w:type="dxa"/>
            <w:shd w:val="clear" w:color="auto" w:fill="F2F2F2"/>
            <w:tcMar>
              <w:top w:w="60" w:type="dxa"/>
              <w:left w:w="100" w:type="dxa"/>
              <w:bottom w:w="60" w:type="dxa"/>
              <w:right w:w="100" w:type="dxa"/>
            </w:tcMar>
            <w:vAlign w:val="center"/>
          </w:tcPr>
          <w:p w14:paraId="65AE98F5" w14:textId="77777777" w:rsidR="00FE59FD" w:rsidRDefault="001F6834">
            <w:pPr>
              <w:jc w:val="center"/>
            </w:pPr>
            <w:r>
              <w:rPr>
                <w:color w:val="000000"/>
                <w:sz w:val="19"/>
                <w:szCs w:val="19"/>
              </w:rPr>
              <w:t>-3.2 pts</w:t>
            </w:r>
          </w:p>
        </w:tc>
      </w:tr>
      <w:tr w:rsidR="00FE59FD" w14:paraId="13A8B8DA" w14:textId="77777777">
        <w:trPr>
          <w:cantSplit/>
        </w:trPr>
        <w:tc>
          <w:tcPr>
            <w:tcW w:w="4200" w:type="dxa"/>
            <w:tcMar>
              <w:top w:w="60" w:type="dxa"/>
              <w:left w:w="100" w:type="dxa"/>
              <w:bottom w:w="60" w:type="dxa"/>
              <w:right w:w="100" w:type="dxa"/>
            </w:tcMar>
            <w:vAlign w:val="center"/>
          </w:tcPr>
          <w:p w14:paraId="7F8504FB" w14:textId="77777777" w:rsidR="00FE59FD" w:rsidRDefault="001F6834">
            <w:r>
              <w:rPr>
                <w:color w:val="000000"/>
                <w:sz w:val="19"/>
                <w:szCs w:val="19"/>
              </w:rPr>
              <w:t>87 — Engineering, Accounting, Research &amp; Management Services</w:t>
            </w:r>
          </w:p>
        </w:tc>
        <w:tc>
          <w:tcPr>
            <w:tcW w:w="1720" w:type="dxa"/>
            <w:tcMar>
              <w:top w:w="60" w:type="dxa"/>
              <w:left w:w="100" w:type="dxa"/>
              <w:bottom w:w="60" w:type="dxa"/>
              <w:right w:w="100" w:type="dxa"/>
            </w:tcMar>
            <w:vAlign w:val="center"/>
          </w:tcPr>
          <w:p w14:paraId="2D1D0732" w14:textId="77777777" w:rsidR="00FE59FD" w:rsidRDefault="001F6834">
            <w:pPr>
              <w:jc w:val="center"/>
            </w:pPr>
            <w:r>
              <w:rPr>
                <w:color w:val="000000"/>
                <w:sz w:val="19"/>
                <w:szCs w:val="19"/>
              </w:rPr>
              <w:t>6.4%</w:t>
            </w:r>
          </w:p>
        </w:tc>
        <w:tc>
          <w:tcPr>
            <w:tcW w:w="1720" w:type="dxa"/>
            <w:tcMar>
              <w:top w:w="60" w:type="dxa"/>
              <w:left w:w="100" w:type="dxa"/>
              <w:bottom w:w="60" w:type="dxa"/>
              <w:right w:w="100" w:type="dxa"/>
            </w:tcMar>
            <w:vAlign w:val="center"/>
          </w:tcPr>
          <w:p w14:paraId="4DA9E64D" w14:textId="77777777" w:rsidR="00FE59FD" w:rsidRDefault="001F6834">
            <w:pPr>
              <w:jc w:val="center"/>
            </w:pPr>
            <w:r>
              <w:rPr>
                <w:color w:val="000000"/>
                <w:sz w:val="19"/>
                <w:szCs w:val="19"/>
              </w:rPr>
              <w:t>3.7%</w:t>
            </w:r>
          </w:p>
        </w:tc>
        <w:tc>
          <w:tcPr>
            <w:tcW w:w="1720" w:type="dxa"/>
            <w:tcMar>
              <w:top w:w="60" w:type="dxa"/>
              <w:left w:w="100" w:type="dxa"/>
              <w:bottom w:w="60" w:type="dxa"/>
              <w:right w:w="100" w:type="dxa"/>
            </w:tcMar>
            <w:vAlign w:val="center"/>
          </w:tcPr>
          <w:p w14:paraId="09F4E959" w14:textId="77777777" w:rsidR="00FE59FD" w:rsidRDefault="001F6834">
            <w:pPr>
              <w:jc w:val="center"/>
            </w:pPr>
            <w:r>
              <w:rPr>
                <w:color w:val="000000"/>
                <w:sz w:val="19"/>
                <w:szCs w:val="19"/>
              </w:rPr>
              <w:t>-2.7 pts</w:t>
            </w:r>
          </w:p>
        </w:tc>
      </w:tr>
      <w:tr w:rsidR="00FE59FD" w14:paraId="362493D9" w14:textId="77777777">
        <w:trPr>
          <w:cantSplit/>
        </w:trPr>
        <w:tc>
          <w:tcPr>
            <w:tcW w:w="4200" w:type="dxa"/>
            <w:shd w:val="clear" w:color="auto" w:fill="F2F2F2"/>
            <w:tcMar>
              <w:top w:w="60" w:type="dxa"/>
              <w:left w:w="100" w:type="dxa"/>
              <w:bottom w:w="60" w:type="dxa"/>
              <w:right w:w="100" w:type="dxa"/>
            </w:tcMar>
            <w:vAlign w:val="center"/>
          </w:tcPr>
          <w:p w14:paraId="4AC83B8B" w14:textId="77777777" w:rsidR="00FE59FD" w:rsidRDefault="001F6834">
            <w:r>
              <w:rPr>
                <w:color w:val="000000"/>
                <w:sz w:val="19"/>
                <w:szCs w:val="19"/>
              </w:rPr>
              <w:t>28 — Chemicals and Allied Products</w:t>
            </w:r>
          </w:p>
        </w:tc>
        <w:tc>
          <w:tcPr>
            <w:tcW w:w="1720" w:type="dxa"/>
            <w:shd w:val="clear" w:color="auto" w:fill="F2F2F2"/>
            <w:tcMar>
              <w:top w:w="60" w:type="dxa"/>
              <w:left w:w="100" w:type="dxa"/>
              <w:bottom w:w="60" w:type="dxa"/>
              <w:right w:w="100" w:type="dxa"/>
            </w:tcMar>
            <w:vAlign w:val="center"/>
          </w:tcPr>
          <w:p w14:paraId="7EA10DBF" w14:textId="77777777" w:rsidR="00FE59FD" w:rsidRDefault="001F6834">
            <w:pPr>
              <w:jc w:val="center"/>
            </w:pPr>
            <w:r>
              <w:rPr>
                <w:color w:val="000000"/>
                <w:sz w:val="19"/>
                <w:szCs w:val="19"/>
              </w:rPr>
              <w:t>5.5%</w:t>
            </w:r>
          </w:p>
        </w:tc>
        <w:tc>
          <w:tcPr>
            <w:tcW w:w="1720" w:type="dxa"/>
            <w:shd w:val="clear" w:color="auto" w:fill="F2F2F2"/>
            <w:tcMar>
              <w:top w:w="60" w:type="dxa"/>
              <w:left w:w="100" w:type="dxa"/>
              <w:bottom w:w="60" w:type="dxa"/>
              <w:right w:w="100" w:type="dxa"/>
            </w:tcMar>
            <w:vAlign w:val="center"/>
          </w:tcPr>
          <w:p w14:paraId="039958D1" w14:textId="77777777" w:rsidR="00FE59FD" w:rsidRDefault="001F6834">
            <w:pPr>
              <w:jc w:val="center"/>
            </w:pPr>
            <w:r>
              <w:rPr>
                <w:color w:val="000000"/>
                <w:sz w:val="19"/>
                <w:szCs w:val="19"/>
              </w:rPr>
              <w:t>3.4%</w:t>
            </w:r>
          </w:p>
        </w:tc>
        <w:tc>
          <w:tcPr>
            <w:tcW w:w="1720" w:type="dxa"/>
            <w:shd w:val="clear" w:color="auto" w:fill="F2F2F2"/>
            <w:tcMar>
              <w:top w:w="60" w:type="dxa"/>
              <w:left w:w="100" w:type="dxa"/>
              <w:bottom w:w="60" w:type="dxa"/>
              <w:right w:w="100" w:type="dxa"/>
            </w:tcMar>
            <w:vAlign w:val="center"/>
          </w:tcPr>
          <w:p w14:paraId="2CF10A4A" w14:textId="77777777" w:rsidR="00FE59FD" w:rsidRDefault="001F6834">
            <w:pPr>
              <w:jc w:val="center"/>
            </w:pPr>
            <w:r>
              <w:rPr>
                <w:color w:val="000000"/>
                <w:sz w:val="19"/>
                <w:szCs w:val="19"/>
              </w:rPr>
              <w:t>-2.1 pts</w:t>
            </w:r>
          </w:p>
        </w:tc>
      </w:tr>
      <w:tr w:rsidR="00FE59FD" w14:paraId="49B391DF" w14:textId="77777777">
        <w:trPr>
          <w:cantSplit/>
        </w:trPr>
        <w:tc>
          <w:tcPr>
            <w:tcW w:w="4200" w:type="dxa"/>
            <w:tcMar>
              <w:top w:w="60" w:type="dxa"/>
              <w:left w:w="100" w:type="dxa"/>
              <w:bottom w:w="60" w:type="dxa"/>
              <w:right w:w="100" w:type="dxa"/>
            </w:tcMar>
            <w:vAlign w:val="center"/>
          </w:tcPr>
          <w:p w14:paraId="3448B2F1" w14:textId="77777777" w:rsidR="00FE59FD" w:rsidRDefault="001F6834">
            <w:r>
              <w:rPr>
                <w:color w:val="000000"/>
                <w:sz w:val="19"/>
                <w:szCs w:val="19"/>
              </w:rPr>
              <w:t>38 — Measuring, Analyzing &amp; Controlling Instruments; Medical/Optical Goods</w:t>
            </w:r>
          </w:p>
        </w:tc>
        <w:tc>
          <w:tcPr>
            <w:tcW w:w="1720" w:type="dxa"/>
            <w:tcMar>
              <w:top w:w="60" w:type="dxa"/>
              <w:left w:w="100" w:type="dxa"/>
              <w:bottom w:w="60" w:type="dxa"/>
              <w:right w:w="100" w:type="dxa"/>
            </w:tcMar>
            <w:vAlign w:val="center"/>
          </w:tcPr>
          <w:p w14:paraId="6405897C" w14:textId="77777777" w:rsidR="00FE59FD" w:rsidRDefault="001F6834">
            <w:pPr>
              <w:jc w:val="center"/>
            </w:pPr>
            <w:r>
              <w:rPr>
                <w:color w:val="000000"/>
                <w:sz w:val="19"/>
                <w:szCs w:val="19"/>
              </w:rPr>
              <w:t>6.8%</w:t>
            </w:r>
          </w:p>
        </w:tc>
        <w:tc>
          <w:tcPr>
            <w:tcW w:w="1720" w:type="dxa"/>
            <w:tcMar>
              <w:top w:w="60" w:type="dxa"/>
              <w:left w:w="100" w:type="dxa"/>
              <w:bottom w:w="60" w:type="dxa"/>
              <w:right w:w="100" w:type="dxa"/>
            </w:tcMar>
            <w:vAlign w:val="center"/>
          </w:tcPr>
          <w:p w14:paraId="43785441" w14:textId="77777777" w:rsidR="00FE59FD" w:rsidRDefault="001F6834">
            <w:pPr>
              <w:jc w:val="center"/>
            </w:pPr>
            <w:r>
              <w:rPr>
                <w:color w:val="000000"/>
                <w:sz w:val="19"/>
                <w:szCs w:val="19"/>
              </w:rPr>
              <w:t>4.9%</w:t>
            </w:r>
          </w:p>
        </w:tc>
        <w:tc>
          <w:tcPr>
            <w:tcW w:w="1720" w:type="dxa"/>
            <w:tcMar>
              <w:top w:w="60" w:type="dxa"/>
              <w:left w:w="100" w:type="dxa"/>
              <w:bottom w:w="60" w:type="dxa"/>
              <w:right w:w="100" w:type="dxa"/>
            </w:tcMar>
            <w:vAlign w:val="center"/>
          </w:tcPr>
          <w:p w14:paraId="7A452544" w14:textId="77777777" w:rsidR="00FE59FD" w:rsidRDefault="001F6834">
            <w:pPr>
              <w:jc w:val="center"/>
            </w:pPr>
            <w:r>
              <w:rPr>
                <w:color w:val="000000"/>
                <w:sz w:val="19"/>
                <w:szCs w:val="19"/>
              </w:rPr>
              <w:t>-1.9 pts</w:t>
            </w:r>
          </w:p>
        </w:tc>
      </w:tr>
    </w:tbl>
    <w:p w14:paraId="08EFEEB5" w14:textId="77777777" w:rsidR="00FE59FD" w:rsidRDefault="001F6834">
      <w:pPr>
        <w:spacing w:after="200"/>
      </w:pPr>
      <w:r>
        <w:rPr>
          <w:i/>
          <w:iCs/>
          <w:color w:val="595959"/>
          <w:sz w:val="19"/>
          <w:szCs w:val="19"/>
        </w:rPr>
        <w:t>The two largest gainers grew broadly rather than through one account: Health Services added contributing clients from 23 (2022) to 34 (2025), and Depository Institutions from 7 to 9. Business Services, the largest loser by far, nearly doubled its client count over the period (28 to 44) but still lost share — its collective headcount grew more slowly than the rest of the book, indicating a mix shift within a large, diverse industry rather than a single departure. Amusement and Recreation Services fell to a 0% share by 2025 because the small number of clients in that industry (three in 2022) had all exited the book by 2025.</w:t>
      </w:r>
    </w:p>
    <w:p w14:paraId="77A54F4C" w14:textId="77777777" w:rsidR="00FE59FD" w:rsidRDefault="001F6834">
      <w:pPr>
        <w:pStyle w:val="Heading1"/>
        <w:pBdr>
          <w:bottom w:val="single" w:sz="6" w:space="4" w:color="B8860B"/>
        </w:pBdr>
        <w:spacing w:before="360" w:after="160"/>
      </w:pPr>
      <w:r>
        <w:rPr>
          <w:b/>
          <w:bCs/>
          <w:color w:val="1F3864"/>
          <w:sz w:val="30"/>
          <w:szCs w:val="30"/>
        </w:rPr>
        <w:t>Methodology &amp; Data Notes</w:t>
      </w:r>
    </w:p>
    <w:p w14:paraId="1BE003A2" w14:textId="77777777" w:rsidR="00FE59FD" w:rsidRDefault="001F6834">
      <w:pPr>
        <w:pStyle w:val="Heading2"/>
        <w:spacing w:before="280" w:after="120"/>
      </w:pPr>
      <w:r>
        <w:rPr>
          <w:b/>
          <w:bCs/>
          <w:color w:val="1F3864"/>
          <w:sz w:val="24"/>
          <w:szCs w:val="24"/>
        </w:rPr>
        <w:t>Data Sources</w:t>
      </w:r>
    </w:p>
    <w:p w14:paraId="7BF81C6A" w14:textId="458EBAB8" w:rsidR="00FE59FD" w:rsidRDefault="001F6834">
      <w:pPr>
        <w:pStyle w:val="ListParagraph"/>
        <w:numPr>
          <w:ilvl w:val="0"/>
          <w:numId w:val="2"/>
        </w:numPr>
        <w:spacing w:after="90"/>
      </w:pPr>
      <w:r>
        <w:rPr>
          <w:sz w:val="21"/>
          <w:szCs w:val="21"/>
        </w:rPr>
        <w:t>Accommodation and Accommodation Item extracts</w:t>
      </w:r>
      <w:del w:id="40" w:author="Charles Lucas" w:date="2026-10-05T12:21:00Z" w16du:dateUtc="2026-10-05T16:21:00Z">
        <w:r w:rsidDel="006B7192">
          <w:rPr>
            <w:sz w:val="21"/>
            <w:szCs w:val="21"/>
          </w:rPr>
          <w:delText xml:space="preserve"> (ClaimVantage/Salesforce)</w:delText>
        </w:r>
      </w:del>
      <w:r>
        <w:rPr>
          <w:sz w:val="21"/>
          <w:szCs w:val="21"/>
        </w:rPr>
        <w:t>, all non-deleted records created on or after January 1, 2022, joined on the accommodation record ID.</w:t>
      </w:r>
    </w:p>
    <w:p w14:paraId="7867020B" w14:textId="77777777" w:rsidR="00FE59FD" w:rsidRDefault="001F6834">
      <w:pPr>
        <w:pStyle w:val="ListParagraph"/>
        <w:numPr>
          <w:ilvl w:val="0"/>
          <w:numId w:val="2"/>
        </w:numPr>
        <w:spacing w:after="90"/>
      </w:pPr>
      <w:r>
        <w:rPr>
          <w:sz w:val="21"/>
          <w:szCs w:val="21"/>
        </w:rPr>
        <w:t>Employee demographic extract (gender, birthdate, hire date, annual earnings, exempt/full-time flags), joined by employee number to the accommodation record.</w:t>
      </w:r>
    </w:p>
    <w:p w14:paraId="22C663CC" w14:textId="77777777" w:rsidR="00FE59FD" w:rsidRDefault="001F6834">
      <w:pPr>
        <w:pStyle w:val="ListParagraph"/>
        <w:numPr>
          <w:ilvl w:val="0"/>
          <w:numId w:val="2"/>
        </w:numPr>
        <w:spacing w:after="90"/>
      </w:pPr>
      <w:r>
        <w:rPr>
          <w:sz w:val="21"/>
          <w:szCs w:val="21"/>
        </w:rPr>
        <w:t>Client headcount-by-month extract and client/SIC industry mapping, joined by client account number and SIC code respectively, and used to compute incidence rates, industry representation, and book-of-business composition trends.</w:t>
      </w:r>
    </w:p>
    <w:p w14:paraId="2FEF5011" w14:textId="77777777" w:rsidR="00FE59FD" w:rsidRDefault="001F6834">
      <w:pPr>
        <w:pStyle w:val="ListParagraph"/>
        <w:numPr>
          <w:ilvl w:val="0"/>
          <w:numId w:val="2"/>
        </w:numPr>
        <w:spacing w:after="90"/>
      </w:pPr>
      <w:r>
        <w:rPr>
          <w:sz w:val="21"/>
          <w:szCs w:val="21"/>
        </w:rPr>
        <w:t>Integrated Benefits Institute, "ADA Accommodation Practices in U.S. Workplaces" (May 2026), a 254-respondent survey of HR decision-makers, used for external benchmarking on decision-timeline practices — cited as "IBI (2026)" wherever referenced.</w:t>
      </w:r>
    </w:p>
    <w:p w14:paraId="0ADF768B" w14:textId="77777777" w:rsidR="00FE59FD" w:rsidRDefault="001F6834">
      <w:pPr>
        <w:pStyle w:val="Heading2"/>
        <w:spacing w:before="280" w:after="120"/>
      </w:pPr>
      <w:r>
        <w:rPr>
          <w:b/>
          <w:bCs/>
          <w:color w:val="1F3864"/>
          <w:sz w:val="24"/>
          <w:szCs w:val="24"/>
        </w:rPr>
        <w:t>Definitions</w:t>
      </w:r>
    </w:p>
    <w:p w14:paraId="39D36838" w14:textId="77777777" w:rsidR="00FE59FD" w:rsidRDefault="001F6834">
      <w:pPr>
        <w:pStyle w:val="ListParagraph"/>
        <w:numPr>
          <w:ilvl w:val="0"/>
          <w:numId w:val="2"/>
        </w:numPr>
        <w:spacing w:after="90"/>
      </w:pPr>
      <w:r>
        <w:rPr>
          <w:sz w:val="21"/>
          <w:szCs w:val="21"/>
        </w:rPr>
        <w:t>"Event": a single accommodation request/case (the Accommodation header record).</w:t>
      </w:r>
    </w:p>
    <w:p w14:paraId="7E520F3F" w14:textId="77777777" w:rsidR="00FE59FD" w:rsidRDefault="001F6834">
      <w:pPr>
        <w:pStyle w:val="ListParagraph"/>
        <w:numPr>
          <w:ilvl w:val="0"/>
          <w:numId w:val="2"/>
        </w:numPr>
        <w:spacing w:after="90"/>
      </w:pPr>
      <w:r>
        <w:rPr>
          <w:sz w:val="21"/>
          <w:szCs w:val="21"/>
        </w:rPr>
        <w:t>"Accommodation" or "item": a specific type of accommodation associated with an event; a case may include more than one.</w:t>
      </w:r>
    </w:p>
    <w:p w14:paraId="2D1FDB19" w14:textId="77777777" w:rsidR="00FE59FD" w:rsidRDefault="001F6834">
      <w:pPr>
        <w:pStyle w:val="ListParagraph"/>
        <w:numPr>
          <w:ilvl w:val="0"/>
          <w:numId w:val="2"/>
        </w:numPr>
        <w:spacing w:after="90"/>
      </w:pPr>
      <w:r>
        <w:rPr>
          <w:sz w:val="21"/>
          <w:szCs w:val="21"/>
        </w:rPr>
        <w:t>Incidence per 100: events in a calendar year ÷ average monthly headcount for that year × 100.</w:t>
      </w:r>
    </w:p>
    <w:p w14:paraId="3A25279F" w14:textId="10297158" w:rsidR="00FE59FD" w:rsidRDefault="001F6834">
      <w:pPr>
        <w:pStyle w:val="ListParagraph"/>
        <w:numPr>
          <w:ilvl w:val="0"/>
          <w:numId w:val="2"/>
        </w:numPr>
        <w:spacing w:after="90"/>
      </w:pPr>
      <w:r>
        <w:rPr>
          <w:sz w:val="21"/>
          <w:szCs w:val="21"/>
        </w:rPr>
        <w:lastRenderedPageBreak/>
        <w:t xml:space="preserve">Duration: calendar days between an accommodation item’s start and end date, restricted to positive values under 10 years to exclude data-entry outliers. "Ongoing" </w:t>
      </w:r>
      <w:del w:id="41" w:author="Charles Lucas" w:date="2026-10-05T12:22:00Z" w16du:dateUtc="2026-10-05T16:22:00Z">
        <w:r w:rsidDel="006B7192">
          <w:rPr>
            <w:sz w:val="21"/>
            <w:szCs w:val="21"/>
          </w:rPr>
          <w:delText>(previously "permanent")</w:delText>
        </w:r>
      </w:del>
      <w:r>
        <w:rPr>
          <w:sz w:val="21"/>
          <w:szCs w:val="21"/>
        </w:rPr>
        <w:t xml:space="preserve"> indicates no defined end date at time of grant; "temporary" indicates a defined or expected end date.</w:t>
      </w:r>
    </w:p>
    <w:p w14:paraId="3E6DDAED" w14:textId="446107C5" w:rsidR="00FE59FD" w:rsidRDefault="001F6834">
      <w:pPr>
        <w:pStyle w:val="ListParagraph"/>
        <w:numPr>
          <w:ilvl w:val="0"/>
          <w:numId w:val="2"/>
        </w:numPr>
        <w:spacing w:after="90"/>
      </w:pPr>
      <w:r>
        <w:rPr>
          <w:sz w:val="21"/>
          <w:szCs w:val="21"/>
        </w:rPr>
        <w:t xml:space="preserve">Decision lag: calendar days between an accommodation item’s creation date and its </w:t>
      </w:r>
      <w:ins w:id="42" w:author="Charles Lucas" w:date="2026-10-05T12:22:00Z" w16du:dateUtc="2026-10-05T16:22:00Z">
        <w:r w:rsidR="006B7192">
          <w:rPr>
            <w:sz w:val="21"/>
            <w:szCs w:val="21"/>
          </w:rPr>
          <w:t xml:space="preserve">employer </w:t>
        </w:r>
      </w:ins>
      <w:r>
        <w:rPr>
          <w:sz w:val="21"/>
          <w:szCs w:val="21"/>
        </w:rPr>
        <w:t>decision-completion date, restricted to 0–730 days.</w:t>
      </w:r>
    </w:p>
    <w:p w14:paraId="1774799C" w14:textId="77777777" w:rsidR="00FE59FD" w:rsidRDefault="001F6834">
      <w:pPr>
        <w:pStyle w:val="ListParagraph"/>
        <w:numPr>
          <w:ilvl w:val="0"/>
          <w:numId w:val="2"/>
        </w:numPr>
        <w:spacing w:after="90"/>
      </w:pPr>
      <w:r>
        <w:rPr>
          <w:sz w:val="21"/>
          <w:szCs w:val="21"/>
        </w:rPr>
        <w:t>Industry representation index: an industry’s share of accommodation-item volume divided by its share of average covered headcount, both measured 2022–2025; 1.00 indicates volume proportional to headcount.</w:t>
      </w:r>
    </w:p>
    <w:p w14:paraId="6A6A2265" w14:textId="77777777" w:rsidR="00FE59FD" w:rsidRDefault="001F6834">
      <w:pPr>
        <w:pStyle w:val="ListParagraph"/>
        <w:numPr>
          <w:ilvl w:val="0"/>
          <w:numId w:val="2"/>
        </w:numPr>
        <w:spacing w:after="90"/>
      </w:pPr>
      <w:commentRangeStart w:id="43"/>
      <w:r>
        <w:rPr>
          <w:sz w:val="21"/>
          <w:szCs w:val="21"/>
        </w:rPr>
        <w:t>Recidivism: an employee with two or more distinct accommodation events (not items) across 2022–2025.</w:t>
      </w:r>
      <w:commentRangeEnd w:id="43"/>
      <w:r w:rsidR="006B7192">
        <w:rPr>
          <w:rStyle w:val="CommentReference"/>
          <w:sz w:val="20"/>
          <w:szCs w:val="20"/>
        </w:rPr>
        <w:commentReference w:id="43"/>
      </w:r>
    </w:p>
    <w:p w14:paraId="04B67CE6" w14:textId="77777777" w:rsidR="00FE59FD" w:rsidRDefault="001F6834">
      <w:pPr>
        <w:pStyle w:val="ListParagraph"/>
        <w:numPr>
          <w:ilvl w:val="0"/>
          <w:numId w:val="2"/>
        </w:numPr>
        <w:spacing w:after="90"/>
      </w:pPr>
      <w:r>
        <w:rPr>
          <w:sz w:val="21"/>
          <w:szCs w:val="21"/>
        </w:rPr>
        <w:t>Case duration (event level): calendar days from a case's creation date to its closure date, covering the full case lifecycle across every accommodation item within it — distinct from item-level duration, which measures a single accommodation's own start/end period.</w:t>
      </w:r>
    </w:p>
    <w:p w14:paraId="67E22EDC" w14:textId="77777777" w:rsidR="00FE59FD" w:rsidRDefault="001F6834">
      <w:pPr>
        <w:pStyle w:val="ListParagraph"/>
        <w:numPr>
          <w:ilvl w:val="0"/>
          <w:numId w:val="2"/>
        </w:numPr>
        <w:spacing w:after="90"/>
      </w:pPr>
      <w:r>
        <w:rPr>
          <w:sz w:val="21"/>
          <w:szCs w:val="21"/>
        </w:rPr>
        <w:t>Negotiated outcome: within a case that had at least one item denied, an alternate item later accepted whose creation date follows the denied item's creation date (and, where available, its decision-completion date) — as distinct from a case where both items were requested at the same time.</w:t>
      </w:r>
    </w:p>
    <w:p w14:paraId="6B2CADAC" w14:textId="77777777" w:rsidR="00FE59FD" w:rsidRDefault="001F6834">
      <w:pPr>
        <w:pStyle w:val="Heading2"/>
        <w:spacing w:before="280" w:after="120"/>
      </w:pPr>
      <w:r>
        <w:rPr>
          <w:b/>
          <w:bCs/>
          <w:color w:val="1F3864"/>
          <w:sz w:val="24"/>
          <w:szCs w:val="24"/>
        </w:rPr>
        <w:t>Anonymization &amp; Industry Reporting Conventions</w:t>
      </w:r>
    </w:p>
    <w:p w14:paraId="2C0F9413" w14:textId="77777777" w:rsidR="00FE59FD" w:rsidRDefault="001F6834">
      <w:pPr>
        <w:pStyle w:val="ListParagraph"/>
        <w:numPr>
          <w:ilvl w:val="0"/>
          <w:numId w:val="2"/>
        </w:numPr>
        <w:spacing w:after="90"/>
      </w:pPr>
      <w:r>
        <w:rPr>
          <w:sz w:val="21"/>
          <w:szCs w:val="21"/>
        </w:rPr>
        <w:t>This report identifies no individual employer client by name at any point, including in tables, chart labels, and narrative text.</w:t>
      </w:r>
    </w:p>
    <w:p w14:paraId="6CB068A7" w14:textId="77777777" w:rsidR="00FE59FD" w:rsidRDefault="001F6834">
      <w:pPr>
        <w:pStyle w:val="ListParagraph"/>
        <w:numPr>
          <w:ilvl w:val="0"/>
          <w:numId w:val="2"/>
        </w:numPr>
        <w:spacing w:after="90"/>
      </w:pPr>
      <w:r>
        <w:rPr>
          <w:sz w:val="21"/>
          <w:szCs w:val="21"/>
        </w:rPr>
        <w:t>Industry is reported at the 2-digit SIC major-group level throughout (e.g., "80 — Health Services"), never at the 4-digit level, to keep findings at an industry-trend level of resolution rather than a level that could reasonably identify a specific client.</w:t>
      </w:r>
    </w:p>
    <w:p w14:paraId="46ABC102" w14:textId="77777777" w:rsidR="00FE59FD" w:rsidRDefault="001F6834">
      <w:pPr>
        <w:pStyle w:val="ListParagraph"/>
        <w:numPr>
          <w:ilvl w:val="0"/>
          <w:numId w:val="2"/>
        </w:numPr>
        <w:spacing w:after="90"/>
      </w:pPr>
      <w:r>
        <w:rPr>
          <w:sz w:val="21"/>
          <w:szCs w:val="21"/>
        </w:rPr>
        <w:t>Any industry-level cut representing fewer than 2 distinct clients is suppressed from client-level trend tables for the same reason (Section 8).</w:t>
      </w:r>
    </w:p>
    <w:p w14:paraId="46184AC2" w14:textId="77777777" w:rsidR="00FE59FD" w:rsidRDefault="001F6834">
      <w:pPr>
        <w:pStyle w:val="Heading2"/>
        <w:spacing w:before="280" w:after="120"/>
      </w:pPr>
      <w:r>
        <w:rPr>
          <w:b/>
          <w:bCs/>
          <w:color w:val="1F3864"/>
          <w:sz w:val="24"/>
          <w:szCs w:val="24"/>
        </w:rPr>
        <w:t>Known Data Limitations</w:t>
      </w:r>
    </w:p>
    <w:p w14:paraId="2CF8D6EF" w14:textId="0E06F2A6" w:rsidR="00FE59FD" w:rsidRDefault="001F6834">
      <w:pPr>
        <w:pStyle w:val="ListParagraph"/>
        <w:numPr>
          <w:ilvl w:val="0"/>
          <w:numId w:val="2"/>
        </w:numPr>
        <w:spacing w:after="90"/>
      </w:pPr>
      <w:r>
        <w:rPr>
          <w:sz w:val="21"/>
          <w:szCs w:val="21"/>
        </w:rPr>
        <w:t xml:space="preserve">Annual earnings are </w:t>
      </w:r>
      <w:del w:id="44" w:author="Charles Lucas" w:date="2026-10-05T12:25:00Z" w16du:dateUtc="2026-10-05T16:25:00Z">
        <w:r w:rsidDel="006B7192">
          <w:rPr>
            <w:sz w:val="21"/>
            <w:szCs w:val="21"/>
          </w:rPr>
          <w:delText xml:space="preserve">populated </w:delText>
        </w:r>
      </w:del>
      <w:ins w:id="45" w:author="Charles Lucas" w:date="2026-10-05T12:25:00Z" w16du:dateUtc="2026-10-05T16:25:00Z">
        <w:r w:rsidR="006B7192">
          <w:rPr>
            <w:sz w:val="21"/>
            <w:szCs w:val="21"/>
          </w:rPr>
          <w:t>provided by clients</w:t>
        </w:r>
        <w:r w:rsidR="006B7192">
          <w:rPr>
            <w:sz w:val="21"/>
            <w:szCs w:val="21"/>
          </w:rPr>
          <w:t xml:space="preserve"> </w:t>
        </w:r>
      </w:ins>
      <w:r>
        <w:rPr>
          <w:sz w:val="21"/>
          <w:szCs w:val="21"/>
        </w:rPr>
        <w:t>for 75.4% of events; records with zero or blank earnings are treated as missing rather than as a $0 salary band.</w:t>
      </w:r>
    </w:p>
    <w:p w14:paraId="615A5C39" w14:textId="2BC017F9" w:rsidR="00FE59FD" w:rsidDel="006B7192" w:rsidRDefault="001F6834">
      <w:pPr>
        <w:pStyle w:val="ListParagraph"/>
        <w:numPr>
          <w:ilvl w:val="0"/>
          <w:numId w:val="2"/>
        </w:numPr>
        <w:spacing w:after="90"/>
        <w:rPr>
          <w:del w:id="46" w:author="Charles Lucas" w:date="2026-10-05T12:25:00Z" w16du:dateUtc="2026-10-05T16:25:00Z"/>
        </w:rPr>
      </w:pPr>
      <w:del w:id="47" w:author="Charles Lucas" w:date="2026-10-05T12:25:00Z" w16du:dateUtc="2026-10-05T16:25:00Z">
        <w:r w:rsidDel="006B7192">
          <w:rPr>
            <w:sz w:val="21"/>
            <w:szCs w:val="21"/>
          </w:rPr>
          <w:delText>Exempt/Non-Exempt and Full-Time/Part-Time flags are present but overwhelmingly defaulted to a single value across the population, indicating a data-quality or configuration issue rather than a genuine population split; these were excluded rather than published as-is.</w:delText>
        </w:r>
      </w:del>
    </w:p>
    <w:p w14:paraId="6290E8E5" w14:textId="198AE0A4" w:rsidR="00FE59FD" w:rsidDel="006B7192" w:rsidRDefault="001F6834">
      <w:pPr>
        <w:pStyle w:val="ListParagraph"/>
        <w:numPr>
          <w:ilvl w:val="0"/>
          <w:numId w:val="2"/>
        </w:numPr>
        <w:spacing w:after="90"/>
        <w:rPr>
          <w:del w:id="48" w:author="Charles Lucas" w:date="2026-10-05T12:26:00Z" w16du:dateUtc="2026-10-05T16:26:00Z"/>
        </w:rPr>
      </w:pPr>
      <w:del w:id="49" w:author="Charles Lucas" w:date="2026-10-05T12:26:00Z" w16du:dateUtc="2026-10-05T16:26:00Z">
        <w:r w:rsidDel="006B7192">
          <w:rPr>
            <w:sz w:val="21"/>
            <w:szCs w:val="21"/>
          </w:rPr>
          <w:delText>The item-level Category tag (ADA/PWFA/State/Religious) is sparsely populated for 2022 records; the event-level Request Reason field was used instead as the primary trend line for legal-basis analysis, as it is consistently populated across all four years.</w:delText>
        </w:r>
      </w:del>
    </w:p>
    <w:p w14:paraId="6C43927F" w14:textId="2792B6EA" w:rsidR="00FE59FD" w:rsidDel="006B7192" w:rsidRDefault="001F6834">
      <w:pPr>
        <w:pStyle w:val="ListParagraph"/>
        <w:numPr>
          <w:ilvl w:val="0"/>
          <w:numId w:val="2"/>
        </w:numPr>
        <w:spacing w:after="90"/>
        <w:rPr>
          <w:del w:id="50" w:author="Charles Lucas" w:date="2026-10-05T12:26:00Z" w16du:dateUtc="2026-10-05T16:26:00Z"/>
        </w:rPr>
      </w:pPr>
      <w:del w:id="51" w:author="Charles Lucas" w:date="2026-10-05T12:26:00Z" w16du:dateUtc="2026-10-05T16:26:00Z">
        <w:r w:rsidDel="006B7192">
          <w:rPr>
            <w:sz w:val="21"/>
            <w:szCs w:val="21"/>
          </w:rPr>
          <w:delText>Roughly 4% of Accommodation Item records could not be matched to a parent Accommodation record in this extract and are excluded from item-level analysis; this does not materially affect the reported distributions.</w:delText>
        </w:r>
      </w:del>
    </w:p>
    <w:p w14:paraId="77581542" w14:textId="77777777" w:rsidR="00FE59FD" w:rsidRDefault="001F6834">
      <w:pPr>
        <w:pStyle w:val="ListParagraph"/>
        <w:numPr>
          <w:ilvl w:val="0"/>
          <w:numId w:val="2"/>
        </w:numPr>
        <w:spacing w:after="90"/>
      </w:pPr>
      <w:r>
        <w:rPr>
          <w:sz w:val="21"/>
          <w:szCs w:val="21"/>
        </w:rPr>
        <w:t>A defensible blue-collar/white-collar occupational classification is not available in the source data and was not approximated.</w:t>
      </w:r>
    </w:p>
    <w:p w14:paraId="09348063" w14:textId="77777777" w:rsidR="00FE59FD" w:rsidRDefault="001F6834">
      <w:pPr>
        <w:pStyle w:val="ListParagraph"/>
        <w:numPr>
          <w:ilvl w:val="0"/>
          <w:numId w:val="2"/>
        </w:numPr>
        <w:spacing w:after="90"/>
      </w:pPr>
      <w:r>
        <w:rPr>
          <w:sz w:val="21"/>
          <w:szCs w:val="21"/>
        </w:rPr>
        <w:t>Demographic fields (gender, age, tenure) are captured only for employees who filed an accommodation request, not the full active workforce, so age- and tenure-based findings are reported as a share of requests rather than as an incidence rate against the covered population.</w:t>
      </w:r>
    </w:p>
    <w:p w14:paraId="3E2E0FBC" w14:textId="3F545EF2" w:rsidR="00FE59FD" w:rsidRDefault="001F6834">
      <w:pPr>
        <w:pStyle w:val="ListParagraph"/>
        <w:numPr>
          <w:ilvl w:val="0"/>
          <w:numId w:val="2"/>
        </w:numPr>
        <w:spacing w:after="90"/>
      </w:pPr>
      <w:r>
        <w:rPr>
          <w:sz w:val="21"/>
          <w:szCs w:val="21"/>
        </w:rPr>
        <w:t xml:space="preserve">Decision-completion date </w:t>
      </w:r>
      <w:ins w:id="52" w:author="Charles Lucas" w:date="2026-10-05T12:27:00Z" w16du:dateUtc="2026-10-05T16:27:00Z">
        <w:r w:rsidR="006B7192">
          <w:rPr>
            <w:sz w:val="21"/>
            <w:szCs w:val="21"/>
          </w:rPr>
          <w:t xml:space="preserve">at the time of this study (point in time value) </w:t>
        </w:r>
      </w:ins>
      <w:r>
        <w:rPr>
          <w:sz w:val="21"/>
          <w:szCs w:val="21"/>
        </w:rPr>
        <w:t>is populated for 88.6% of items; the decision-lag analysis (Section 5) is limited to that subset.</w:t>
      </w:r>
    </w:p>
    <w:p w14:paraId="081E7ADD" w14:textId="59062C1C" w:rsidR="00FE59FD" w:rsidDel="006B7192" w:rsidRDefault="001F6834">
      <w:pPr>
        <w:pStyle w:val="ListParagraph"/>
        <w:numPr>
          <w:ilvl w:val="0"/>
          <w:numId w:val="2"/>
        </w:numPr>
        <w:spacing w:after="90"/>
        <w:rPr>
          <w:del w:id="53" w:author="Charles Lucas" w:date="2026-10-05T12:27:00Z" w16du:dateUtc="2026-10-05T16:27:00Z"/>
        </w:rPr>
      </w:pPr>
      <w:del w:id="54" w:author="Charles Lucas" w:date="2026-10-05T12:27:00Z" w16du:dateUtc="2026-10-05T16:27:00Z">
        <w:r w:rsidDel="006B7192">
          <w:rPr>
            <w:sz w:val="21"/>
            <w:szCs w:val="21"/>
          </w:rPr>
          <w:delText>No item-level status-history or audit-trail data (prior status transitions, or a timestamped record of when an item moved into or out of "More Discovery Needed" or "Schedule Interaction") is available in the current source extracts, including a fuller item-level extract reviewed for this edition; all status figures in this report are point-in-time snapshots as of the extract date. We recommend the source system's field-history tracking be extracted alongside the standard object data in a future edition if trending the interactive-process workflow itself (rather than its point-in-time status) becomes a priority.</w:delText>
        </w:r>
      </w:del>
    </w:p>
    <w:p w14:paraId="145C226A" w14:textId="77777777" w:rsidR="00FE59FD" w:rsidRDefault="001F6834">
      <w:pPr>
        <w:pStyle w:val="ListParagraph"/>
        <w:numPr>
          <w:ilvl w:val="0"/>
          <w:numId w:val="2"/>
        </w:numPr>
        <w:spacing w:after="90"/>
      </w:pPr>
      <w:r>
        <w:rPr>
          <w:sz w:val="21"/>
          <w:szCs w:val="21"/>
        </w:rPr>
        <w:lastRenderedPageBreak/>
        <w:t>Event-level case duration (closure date) is populated for 75.2% of cases 2022–2025, but unevenly by year — only 6.7% for 2022 vs. 76.9–97.6% for 2023–2025 — so 2022 is excluded from the year-by-year case-duration trend (Section 3) to avoid the strong selection bias in which 2022 cases happen to have a closure date on file.</w:t>
      </w:r>
    </w:p>
    <w:p w14:paraId="2DA103D7" w14:textId="77777777" w:rsidR="00FE59FD" w:rsidRDefault="001F6834">
      <w:pPr>
        <w:pStyle w:val="Heading2"/>
        <w:spacing w:before="280" w:after="120"/>
      </w:pPr>
      <w:r>
        <w:rPr>
          <w:b/>
          <w:bCs/>
          <w:color w:val="1F3864"/>
          <w:sz w:val="24"/>
          <w:szCs w:val="24"/>
        </w:rPr>
        <w:t>References</w:t>
      </w:r>
    </w:p>
    <w:p w14:paraId="151D25F3" w14:textId="77777777" w:rsidR="00FE59FD" w:rsidRDefault="001F6834">
      <w:pPr>
        <w:spacing w:after="160" w:line="276" w:lineRule="auto"/>
      </w:pPr>
      <w:r>
        <w:rPr>
          <w:i/>
          <w:iCs/>
          <w:color w:val="404040"/>
          <w:sz w:val="19"/>
          <w:szCs w:val="19"/>
        </w:rPr>
        <w:t>Ghouralal, Sera-Leigh. ADA Accommodation Practices in U.S. Workplaces. Integrated Benefits Institute, May 2026.</w:t>
      </w:r>
    </w:p>
    <w:p w14:paraId="1A45A2C3" w14:textId="77777777" w:rsidR="00FE59FD" w:rsidRDefault="001F6834">
      <w:r>
        <w:br w:type="page"/>
      </w:r>
    </w:p>
    <w:p w14:paraId="7C81D140" w14:textId="77777777" w:rsidR="00FE59FD" w:rsidRDefault="001F6834">
      <w:pPr>
        <w:pStyle w:val="Heading1"/>
        <w:pBdr>
          <w:bottom w:val="single" w:sz="6" w:space="4" w:color="B8860B"/>
        </w:pBdr>
        <w:spacing w:before="360" w:after="160"/>
      </w:pPr>
      <w:r>
        <w:rPr>
          <w:b/>
          <w:bCs/>
          <w:color w:val="1F3864"/>
          <w:sz w:val="30"/>
          <w:szCs w:val="30"/>
        </w:rPr>
        <w:lastRenderedPageBreak/>
        <w:t>Appendix — Detailed Year-by-Year Data</w:t>
      </w:r>
    </w:p>
    <w:p w14:paraId="1B459038" w14:textId="77777777" w:rsidR="00FE59FD" w:rsidRDefault="001F6834">
      <w:pPr>
        <w:spacing w:after="160" w:line="276" w:lineRule="auto"/>
      </w:pPr>
      <w:r>
        <w:rPr>
          <w:sz w:val="21"/>
          <w:szCs w:val="21"/>
        </w:rPr>
        <w:t>This appendix provides full four-year detail behind the summary tables and charts presented in the body of this report, for readers who want to trace a trend to its underlying annual figures.</w:t>
      </w:r>
    </w:p>
    <w:p w14:paraId="56BA7382" w14:textId="77777777" w:rsidR="00FE59FD" w:rsidRDefault="001F6834">
      <w:pPr>
        <w:pStyle w:val="Heading2"/>
        <w:spacing w:before="280" w:after="120"/>
      </w:pPr>
      <w:r>
        <w:rPr>
          <w:b/>
          <w:bCs/>
          <w:color w:val="1F3864"/>
          <w:sz w:val="24"/>
          <w:szCs w:val="24"/>
        </w:rPr>
        <w:t>A. Accommodation Type — Volume by Year</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1590"/>
        <w:gridCol w:w="1590"/>
        <w:gridCol w:w="1590"/>
        <w:gridCol w:w="1590"/>
      </w:tblGrid>
      <w:tr w:rsidR="00FE59FD" w14:paraId="6120E3D9" w14:textId="77777777">
        <w:trPr>
          <w:cantSplit/>
          <w:tblHeader/>
        </w:trPr>
        <w:tc>
          <w:tcPr>
            <w:tcW w:w="3000" w:type="dxa"/>
            <w:shd w:val="clear" w:color="auto" w:fill="1F3864"/>
            <w:tcMar>
              <w:top w:w="60" w:type="dxa"/>
              <w:left w:w="100" w:type="dxa"/>
              <w:bottom w:w="60" w:type="dxa"/>
              <w:right w:w="100" w:type="dxa"/>
            </w:tcMar>
            <w:vAlign w:val="center"/>
          </w:tcPr>
          <w:p w14:paraId="49EE20C9" w14:textId="77777777" w:rsidR="00FE59FD" w:rsidRDefault="001F6834">
            <w:r>
              <w:rPr>
                <w:b/>
                <w:bCs/>
                <w:color w:val="FFFFFF"/>
                <w:sz w:val="19"/>
                <w:szCs w:val="19"/>
              </w:rPr>
              <w:t>Accommodation Type</w:t>
            </w:r>
          </w:p>
        </w:tc>
        <w:tc>
          <w:tcPr>
            <w:tcW w:w="1590" w:type="dxa"/>
            <w:shd w:val="clear" w:color="auto" w:fill="1F3864"/>
            <w:tcMar>
              <w:top w:w="60" w:type="dxa"/>
              <w:left w:w="100" w:type="dxa"/>
              <w:bottom w:w="60" w:type="dxa"/>
              <w:right w:w="100" w:type="dxa"/>
            </w:tcMar>
            <w:vAlign w:val="center"/>
          </w:tcPr>
          <w:p w14:paraId="4F6CA1B3" w14:textId="77777777" w:rsidR="00FE59FD" w:rsidRDefault="001F6834">
            <w:pPr>
              <w:jc w:val="center"/>
            </w:pPr>
            <w:r>
              <w:rPr>
                <w:b/>
                <w:bCs/>
                <w:color w:val="FFFFFF"/>
                <w:sz w:val="19"/>
                <w:szCs w:val="19"/>
              </w:rPr>
              <w:t>2022</w:t>
            </w:r>
          </w:p>
        </w:tc>
        <w:tc>
          <w:tcPr>
            <w:tcW w:w="1590" w:type="dxa"/>
            <w:shd w:val="clear" w:color="auto" w:fill="1F3864"/>
            <w:tcMar>
              <w:top w:w="60" w:type="dxa"/>
              <w:left w:w="100" w:type="dxa"/>
              <w:bottom w:w="60" w:type="dxa"/>
              <w:right w:w="100" w:type="dxa"/>
            </w:tcMar>
            <w:vAlign w:val="center"/>
          </w:tcPr>
          <w:p w14:paraId="15843256" w14:textId="77777777" w:rsidR="00FE59FD" w:rsidRDefault="001F6834">
            <w:pPr>
              <w:jc w:val="center"/>
            </w:pPr>
            <w:r>
              <w:rPr>
                <w:b/>
                <w:bCs/>
                <w:color w:val="FFFFFF"/>
                <w:sz w:val="19"/>
                <w:szCs w:val="19"/>
              </w:rPr>
              <w:t>2023</w:t>
            </w:r>
          </w:p>
        </w:tc>
        <w:tc>
          <w:tcPr>
            <w:tcW w:w="1590" w:type="dxa"/>
            <w:shd w:val="clear" w:color="auto" w:fill="1F3864"/>
            <w:tcMar>
              <w:top w:w="60" w:type="dxa"/>
              <w:left w:w="100" w:type="dxa"/>
              <w:bottom w:w="60" w:type="dxa"/>
              <w:right w:w="100" w:type="dxa"/>
            </w:tcMar>
            <w:vAlign w:val="center"/>
          </w:tcPr>
          <w:p w14:paraId="0B8BCCB6" w14:textId="77777777" w:rsidR="00FE59FD" w:rsidRDefault="001F6834">
            <w:pPr>
              <w:jc w:val="center"/>
            </w:pPr>
            <w:r>
              <w:rPr>
                <w:b/>
                <w:bCs/>
                <w:color w:val="FFFFFF"/>
                <w:sz w:val="19"/>
                <w:szCs w:val="19"/>
              </w:rPr>
              <w:t>2024</w:t>
            </w:r>
          </w:p>
        </w:tc>
        <w:tc>
          <w:tcPr>
            <w:tcW w:w="1590" w:type="dxa"/>
            <w:shd w:val="clear" w:color="auto" w:fill="1F3864"/>
            <w:tcMar>
              <w:top w:w="60" w:type="dxa"/>
              <w:left w:w="100" w:type="dxa"/>
              <w:bottom w:w="60" w:type="dxa"/>
              <w:right w:w="100" w:type="dxa"/>
            </w:tcMar>
            <w:vAlign w:val="center"/>
          </w:tcPr>
          <w:p w14:paraId="0D390FD4" w14:textId="77777777" w:rsidR="00FE59FD" w:rsidRDefault="001F6834">
            <w:pPr>
              <w:jc w:val="center"/>
            </w:pPr>
            <w:r>
              <w:rPr>
                <w:b/>
                <w:bCs/>
                <w:color w:val="FFFFFF"/>
                <w:sz w:val="19"/>
                <w:szCs w:val="19"/>
              </w:rPr>
              <w:t>2025</w:t>
            </w:r>
          </w:p>
        </w:tc>
      </w:tr>
      <w:tr w:rsidR="00FE59FD" w14:paraId="1D91D7CC" w14:textId="77777777">
        <w:trPr>
          <w:cantSplit/>
        </w:trPr>
        <w:tc>
          <w:tcPr>
            <w:tcW w:w="3000" w:type="dxa"/>
            <w:tcMar>
              <w:top w:w="60" w:type="dxa"/>
              <w:left w:w="100" w:type="dxa"/>
              <w:bottom w:w="60" w:type="dxa"/>
              <w:right w:w="100" w:type="dxa"/>
            </w:tcMar>
            <w:vAlign w:val="center"/>
          </w:tcPr>
          <w:p w14:paraId="45D1DFA3" w14:textId="77777777" w:rsidR="00FE59FD" w:rsidRDefault="001F6834">
            <w:r>
              <w:rPr>
                <w:color w:val="000000"/>
                <w:sz w:val="19"/>
                <w:szCs w:val="19"/>
              </w:rPr>
              <w:t>Leave as an Accommodation</w:t>
            </w:r>
          </w:p>
        </w:tc>
        <w:tc>
          <w:tcPr>
            <w:tcW w:w="1590" w:type="dxa"/>
            <w:tcMar>
              <w:top w:w="60" w:type="dxa"/>
              <w:left w:w="100" w:type="dxa"/>
              <w:bottom w:w="60" w:type="dxa"/>
              <w:right w:w="100" w:type="dxa"/>
            </w:tcMar>
            <w:vAlign w:val="center"/>
          </w:tcPr>
          <w:p w14:paraId="1F7D47F5" w14:textId="77777777" w:rsidR="00FE59FD" w:rsidRDefault="001F6834">
            <w:pPr>
              <w:jc w:val="center"/>
            </w:pPr>
            <w:r>
              <w:rPr>
                <w:color w:val="000000"/>
                <w:sz w:val="19"/>
                <w:szCs w:val="19"/>
              </w:rPr>
              <w:t>18,490</w:t>
            </w:r>
          </w:p>
        </w:tc>
        <w:tc>
          <w:tcPr>
            <w:tcW w:w="1590" w:type="dxa"/>
            <w:tcMar>
              <w:top w:w="60" w:type="dxa"/>
              <w:left w:w="100" w:type="dxa"/>
              <w:bottom w:w="60" w:type="dxa"/>
              <w:right w:w="100" w:type="dxa"/>
            </w:tcMar>
            <w:vAlign w:val="center"/>
          </w:tcPr>
          <w:p w14:paraId="243E5062" w14:textId="77777777" w:rsidR="00FE59FD" w:rsidRDefault="001F6834">
            <w:pPr>
              <w:jc w:val="center"/>
            </w:pPr>
            <w:r>
              <w:rPr>
                <w:color w:val="000000"/>
                <w:sz w:val="19"/>
                <w:szCs w:val="19"/>
              </w:rPr>
              <w:t>22,029</w:t>
            </w:r>
          </w:p>
        </w:tc>
        <w:tc>
          <w:tcPr>
            <w:tcW w:w="1590" w:type="dxa"/>
            <w:tcMar>
              <w:top w:w="60" w:type="dxa"/>
              <w:left w:w="100" w:type="dxa"/>
              <w:bottom w:w="60" w:type="dxa"/>
              <w:right w:w="100" w:type="dxa"/>
            </w:tcMar>
            <w:vAlign w:val="center"/>
          </w:tcPr>
          <w:p w14:paraId="059E72EE" w14:textId="77777777" w:rsidR="00FE59FD" w:rsidRDefault="001F6834">
            <w:pPr>
              <w:jc w:val="center"/>
            </w:pPr>
            <w:r>
              <w:rPr>
                <w:color w:val="000000"/>
                <w:sz w:val="19"/>
                <w:szCs w:val="19"/>
              </w:rPr>
              <w:t>30,505</w:t>
            </w:r>
          </w:p>
        </w:tc>
        <w:tc>
          <w:tcPr>
            <w:tcW w:w="1590" w:type="dxa"/>
            <w:tcMar>
              <w:top w:w="60" w:type="dxa"/>
              <w:left w:w="100" w:type="dxa"/>
              <w:bottom w:w="60" w:type="dxa"/>
              <w:right w:w="100" w:type="dxa"/>
            </w:tcMar>
            <w:vAlign w:val="center"/>
          </w:tcPr>
          <w:p w14:paraId="2AABD833" w14:textId="77777777" w:rsidR="00FE59FD" w:rsidRDefault="001F6834">
            <w:pPr>
              <w:jc w:val="center"/>
            </w:pPr>
            <w:r>
              <w:rPr>
                <w:color w:val="000000"/>
                <w:sz w:val="19"/>
                <w:szCs w:val="19"/>
              </w:rPr>
              <w:t>31,096</w:t>
            </w:r>
          </w:p>
        </w:tc>
      </w:tr>
      <w:tr w:rsidR="00FE59FD" w14:paraId="6850889B" w14:textId="77777777">
        <w:trPr>
          <w:cantSplit/>
        </w:trPr>
        <w:tc>
          <w:tcPr>
            <w:tcW w:w="3000" w:type="dxa"/>
            <w:shd w:val="clear" w:color="auto" w:fill="F2F2F2"/>
            <w:tcMar>
              <w:top w:w="60" w:type="dxa"/>
              <w:left w:w="100" w:type="dxa"/>
              <w:bottom w:w="60" w:type="dxa"/>
              <w:right w:w="100" w:type="dxa"/>
            </w:tcMar>
            <w:vAlign w:val="center"/>
          </w:tcPr>
          <w:p w14:paraId="7F107A95" w14:textId="77777777" w:rsidR="00FE59FD" w:rsidRDefault="001F6834">
            <w:r>
              <w:rPr>
                <w:color w:val="000000"/>
                <w:sz w:val="19"/>
                <w:szCs w:val="19"/>
              </w:rPr>
              <w:t>Physical</w:t>
            </w:r>
          </w:p>
        </w:tc>
        <w:tc>
          <w:tcPr>
            <w:tcW w:w="1590" w:type="dxa"/>
            <w:shd w:val="clear" w:color="auto" w:fill="F2F2F2"/>
            <w:tcMar>
              <w:top w:w="60" w:type="dxa"/>
              <w:left w:w="100" w:type="dxa"/>
              <w:bottom w:w="60" w:type="dxa"/>
              <w:right w:w="100" w:type="dxa"/>
            </w:tcMar>
            <w:vAlign w:val="center"/>
          </w:tcPr>
          <w:p w14:paraId="363B9F4A" w14:textId="77777777" w:rsidR="00FE59FD" w:rsidRDefault="001F6834">
            <w:pPr>
              <w:jc w:val="center"/>
            </w:pPr>
            <w:r>
              <w:rPr>
                <w:color w:val="000000"/>
                <w:sz w:val="19"/>
                <w:szCs w:val="19"/>
              </w:rPr>
              <w:t>5,485</w:t>
            </w:r>
          </w:p>
        </w:tc>
        <w:tc>
          <w:tcPr>
            <w:tcW w:w="1590" w:type="dxa"/>
            <w:shd w:val="clear" w:color="auto" w:fill="F2F2F2"/>
            <w:tcMar>
              <w:top w:w="60" w:type="dxa"/>
              <w:left w:w="100" w:type="dxa"/>
              <w:bottom w:w="60" w:type="dxa"/>
              <w:right w:w="100" w:type="dxa"/>
            </w:tcMar>
            <w:vAlign w:val="center"/>
          </w:tcPr>
          <w:p w14:paraId="285AA8C9" w14:textId="77777777" w:rsidR="00FE59FD" w:rsidRDefault="001F6834">
            <w:pPr>
              <w:jc w:val="center"/>
            </w:pPr>
            <w:r>
              <w:rPr>
                <w:color w:val="000000"/>
                <w:sz w:val="19"/>
                <w:szCs w:val="19"/>
              </w:rPr>
              <w:t>6,527</w:t>
            </w:r>
          </w:p>
        </w:tc>
        <w:tc>
          <w:tcPr>
            <w:tcW w:w="1590" w:type="dxa"/>
            <w:shd w:val="clear" w:color="auto" w:fill="F2F2F2"/>
            <w:tcMar>
              <w:top w:w="60" w:type="dxa"/>
              <w:left w:w="100" w:type="dxa"/>
              <w:bottom w:w="60" w:type="dxa"/>
              <w:right w:w="100" w:type="dxa"/>
            </w:tcMar>
            <w:vAlign w:val="center"/>
          </w:tcPr>
          <w:p w14:paraId="3909E4C3" w14:textId="77777777" w:rsidR="00FE59FD" w:rsidRDefault="001F6834">
            <w:pPr>
              <w:jc w:val="center"/>
            </w:pPr>
            <w:r>
              <w:rPr>
                <w:color w:val="000000"/>
                <w:sz w:val="19"/>
                <w:szCs w:val="19"/>
              </w:rPr>
              <w:t>8,130</w:t>
            </w:r>
          </w:p>
        </w:tc>
        <w:tc>
          <w:tcPr>
            <w:tcW w:w="1590" w:type="dxa"/>
            <w:shd w:val="clear" w:color="auto" w:fill="F2F2F2"/>
            <w:tcMar>
              <w:top w:w="60" w:type="dxa"/>
              <w:left w:w="100" w:type="dxa"/>
              <w:bottom w:w="60" w:type="dxa"/>
              <w:right w:w="100" w:type="dxa"/>
            </w:tcMar>
            <w:vAlign w:val="center"/>
          </w:tcPr>
          <w:p w14:paraId="4B99DA17" w14:textId="77777777" w:rsidR="00FE59FD" w:rsidRDefault="001F6834">
            <w:pPr>
              <w:jc w:val="center"/>
            </w:pPr>
            <w:r>
              <w:rPr>
                <w:color w:val="000000"/>
                <w:sz w:val="19"/>
                <w:szCs w:val="19"/>
              </w:rPr>
              <w:t>6,652</w:t>
            </w:r>
          </w:p>
        </w:tc>
      </w:tr>
      <w:tr w:rsidR="00FE59FD" w14:paraId="7E765098" w14:textId="77777777">
        <w:trPr>
          <w:cantSplit/>
        </w:trPr>
        <w:tc>
          <w:tcPr>
            <w:tcW w:w="3000" w:type="dxa"/>
            <w:tcMar>
              <w:top w:w="60" w:type="dxa"/>
              <w:left w:w="100" w:type="dxa"/>
              <w:bottom w:w="60" w:type="dxa"/>
              <w:right w:w="100" w:type="dxa"/>
            </w:tcMar>
            <w:vAlign w:val="center"/>
          </w:tcPr>
          <w:p w14:paraId="7495A3DB" w14:textId="77777777" w:rsidR="00FE59FD" w:rsidRDefault="001F6834">
            <w:r>
              <w:rPr>
                <w:color w:val="000000"/>
                <w:sz w:val="19"/>
                <w:szCs w:val="19"/>
              </w:rPr>
              <w:t>Work at home</w:t>
            </w:r>
          </w:p>
        </w:tc>
        <w:tc>
          <w:tcPr>
            <w:tcW w:w="1590" w:type="dxa"/>
            <w:tcMar>
              <w:top w:w="60" w:type="dxa"/>
              <w:left w:w="100" w:type="dxa"/>
              <w:bottom w:w="60" w:type="dxa"/>
              <w:right w:w="100" w:type="dxa"/>
            </w:tcMar>
            <w:vAlign w:val="center"/>
          </w:tcPr>
          <w:p w14:paraId="2BBC0AEF" w14:textId="77777777" w:rsidR="00FE59FD" w:rsidRDefault="001F6834">
            <w:pPr>
              <w:jc w:val="center"/>
            </w:pPr>
            <w:r>
              <w:rPr>
                <w:color w:val="000000"/>
                <w:sz w:val="19"/>
                <w:szCs w:val="19"/>
              </w:rPr>
              <w:t>3,670</w:t>
            </w:r>
          </w:p>
        </w:tc>
        <w:tc>
          <w:tcPr>
            <w:tcW w:w="1590" w:type="dxa"/>
            <w:tcMar>
              <w:top w:w="60" w:type="dxa"/>
              <w:left w:w="100" w:type="dxa"/>
              <w:bottom w:w="60" w:type="dxa"/>
              <w:right w:w="100" w:type="dxa"/>
            </w:tcMar>
            <w:vAlign w:val="center"/>
          </w:tcPr>
          <w:p w14:paraId="67FC4EC2" w14:textId="77777777" w:rsidR="00FE59FD" w:rsidRDefault="001F6834">
            <w:pPr>
              <w:jc w:val="center"/>
            </w:pPr>
            <w:r>
              <w:rPr>
                <w:color w:val="000000"/>
                <w:sz w:val="19"/>
                <w:szCs w:val="19"/>
              </w:rPr>
              <w:t>8,040</w:t>
            </w:r>
          </w:p>
        </w:tc>
        <w:tc>
          <w:tcPr>
            <w:tcW w:w="1590" w:type="dxa"/>
            <w:tcMar>
              <w:top w:w="60" w:type="dxa"/>
              <w:left w:w="100" w:type="dxa"/>
              <w:bottom w:w="60" w:type="dxa"/>
              <w:right w:w="100" w:type="dxa"/>
            </w:tcMar>
            <w:vAlign w:val="center"/>
          </w:tcPr>
          <w:p w14:paraId="556663CF" w14:textId="77777777" w:rsidR="00FE59FD" w:rsidRDefault="001F6834">
            <w:pPr>
              <w:jc w:val="center"/>
            </w:pPr>
            <w:r>
              <w:rPr>
                <w:color w:val="000000"/>
                <w:sz w:val="19"/>
                <w:szCs w:val="19"/>
              </w:rPr>
              <w:t>7,358</w:t>
            </w:r>
          </w:p>
        </w:tc>
        <w:tc>
          <w:tcPr>
            <w:tcW w:w="1590" w:type="dxa"/>
            <w:tcMar>
              <w:top w:w="60" w:type="dxa"/>
              <w:left w:w="100" w:type="dxa"/>
              <w:bottom w:w="60" w:type="dxa"/>
              <w:right w:w="100" w:type="dxa"/>
            </w:tcMar>
            <w:vAlign w:val="center"/>
          </w:tcPr>
          <w:p w14:paraId="540FD54A" w14:textId="77777777" w:rsidR="00FE59FD" w:rsidRDefault="001F6834">
            <w:pPr>
              <w:jc w:val="center"/>
            </w:pPr>
            <w:r>
              <w:rPr>
                <w:color w:val="000000"/>
                <w:sz w:val="19"/>
                <w:szCs w:val="19"/>
              </w:rPr>
              <w:t>6,541</w:t>
            </w:r>
          </w:p>
        </w:tc>
      </w:tr>
      <w:tr w:rsidR="00FE59FD" w14:paraId="594DE85D" w14:textId="77777777">
        <w:trPr>
          <w:cantSplit/>
        </w:trPr>
        <w:tc>
          <w:tcPr>
            <w:tcW w:w="3000" w:type="dxa"/>
            <w:shd w:val="clear" w:color="auto" w:fill="F2F2F2"/>
            <w:tcMar>
              <w:top w:w="60" w:type="dxa"/>
              <w:left w:w="100" w:type="dxa"/>
              <w:bottom w:w="60" w:type="dxa"/>
              <w:right w:w="100" w:type="dxa"/>
            </w:tcMar>
            <w:vAlign w:val="center"/>
          </w:tcPr>
          <w:p w14:paraId="1BFED9D2" w14:textId="77777777" w:rsidR="00FE59FD" w:rsidRDefault="001F6834">
            <w:r>
              <w:rPr>
                <w:color w:val="000000"/>
                <w:sz w:val="19"/>
                <w:szCs w:val="19"/>
              </w:rPr>
              <w:t>Intermittent Leave</w:t>
            </w:r>
          </w:p>
        </w:tc>
        <w:tc>
          <w:tcPr>
            <w:tcW w:w="1590" w:type="dxa"/>
            <w:shd w:val="clear" w:color="auto" w:fill="F2F2F2"/>
            <w:tcMar>
              <w:top w:w="60" w:type="dxa"/>
              <w:left w:w="100" w:type="dxa"/>
              <w:bottom w:w="60" w:type="dxa"/>
              <w:right w:w="100" w:type="dxa"/>
            </w:tcMar>
            <w:vAlign w:val="center"/>
          </w:tcPr>
          <w:p w14:paraId="1AF717D8" w14:textId="77777777" w:rsidR="00FE59FD" w:rsidRDefault="001F6834">
            <w:pPr>
              <w:jc w:val="center"/>
            </w:pPr>
            <w:r>
              <w:rPr>
                <w:color w:val="000000"/>
                <w:sz w:val="19"/>
                <w:szCs w:val="19"/>
              </w:rPr>
              <w:t>3,433</w:t>
            </w:r>
          </w:p>
        </w:tc>
        <w:tc>
          <w:tcPr>
            <w:tcW w:w="1590" w:type="dxa"/>
            <w:shd w:val="clear" w:color="auto" w:fill="F2F2F2"/>
            <w:tcMar>
              <w:top w:w="60" w:type="dxa"/>
              <w:left w:w="100" w:type="dxa"/>
              <w:bottom w:w="60" w:type="dxa"/>
              <w:right w:w="100" w:type="dxa"/>
            </w:tcMar>
            <w:vAlign w:val="center"/>
          </w:tcPr>
          <w:p w14:paraId="145A890C" w14:textId="77777777" w:rsidR="00FE59FD" w:rsidRDefault="001F6834">
            <w:pPr>
              <w:jc w:val="center"/>
            </w:pPr>
            <w:r>
              <w:rPr>
                <w:color w:val="000000"/>
                <w:sz w:val="19"/>
                <w:szCs w:val="19"/>
              </w:rPr>
              <w:t>4,002</w:t>
            </w:r>
          </w:p>
        </w:tc>
        <w:tc>
          <w:tcPr>
            <w:tcW w:w="1590" w:type="dxa"/>
            <w:shd w:val="clear" w:color="auto" w:fill="F2F2F2"/>
            <w:tcMar>
              <w:top w:w="60" w:type="dxa"/>
              <w:left w:w="100" w:type="dxa"/>
              <w:bottom w:w="60" w:type="dxa"/>
              <w:right w:w="100" w:type="dxa"/>
            </w:tcMar>
            <w:vAlign w:val="center"/>
          </w:tcPr>
          <w:p w14:paraId="70484116" w14:textId="77777777" w:rsidR="00FE59FD" w:rsidRDefault="001F6834">
            <w:pPr>
              <w:jc w:val="center"/>
            </w:pPr>
            <w:r>
              <w:rPr>
                <w:color w:val="000000"/>
                <w:sz w:val="19"/>
                <w:szCs w:val="19"/>
              </w:rPr>
              <w:t>6,370</w:t>
            </w:r>
          </w:p>
        </w:tc>
        <w:tc>
          <w:tcPr>
            <w:tcW w:w="1590" w:type="dxa"/>
            <w:shd w:val="clear" w:color="auto" w:fill="F2F2F2"/>
            <w:tcMar>
              <w:top w:w="60" w:type="dxa"/>
              <w:left w:w="100" w:type="dxa"/>
              <w:bottom w:w="60" w:type="dxa"/>
              <w:right w:w="100" w:type="dxa"/>
            </w:tcMar>
            <w:vAlign w:val="center"/>
          </w:tcPr>
          <w:p w14:paraId="1EF5DDE2" w14:textId="77777777" w:rsidR="00FE59FD" w:rsidRDefault="001F6834">
            <w:pPr>
              <w:jc w:val="center"/>
            </w:pPr>
            <w:r>
              <w:rPr>
                <w:color w:val="000000"/>
                <w:sz w:val="19"/>
                <w:szCs w:val="19"/>
              </w:rPr>
              <w:t>6,392</w:t>
            </w:r>
          </w:p>
        </w:tc>
      </w:tr>
      <w:tr w:rsidR="00FE59FD" w14:paraId="1BD3BD1F" w14:textId="77777777">
        <w:trPr>
          <w:cantSplit/>
        </w:trPr>
        <w:tc>
          <w:tcPr>
            <w:tcW w:w="3000" w:type="dxa"/>
            <w:tcMar>
              <w:top w:w="60" w:type="dxa"/>
              <w:left w:w="100" w:type="dxa"/>
              <w:bottom w:w="60" w:type="dxa"/>
              <w:right w:w="100" w:type="dxa"/>
            </w:tcMar>
            <w:vAlign w:val="center"/>
          </w:tcPr>
          <w:p w14:paraId="1CD819A5" w14:textId="77777777" w:rsidR="00FE59FD" w:rsidRDefault="001F6834">
            <w:r>
              <w:rPr>
                <w:color w:val="000000"/>
                <w:sz w:val="19"/>
                <w:szCs w:val="19"/>
              </w:rPr>
              <w:t>Modified work schedule</w:t>
            </w:r>
          </w:p>
        </w:tc>
        <w:tc>
          <w:tcPr>
            <w:tcW w:w="1590" w:type="dxa"/>
            <w:tcMar>
              <w:top w:w="60" w:type="dxa"/>
              <w:left w:w="100" w:type="dxa"/>
              <w:bottom w:w="60" w:type="dxa"/>
              <w:right w:w="100" w:type="dxa"/>
            </w:tcMar>
            <w:vAlign w:val="center"/>
          </w:tcPr>
          <w:p w14:paraId="295C8AF6" w14:textId="77777777" w:rsidR="00FE59FD" w:rsidRDefault="001F6834">
            <w:pPr>
              <w:jc w:val="center"/>
            </w:pPr>
            <w:r>
              <w:rPr>
                <w:color w:val="000000"/>
                <w:sz w:val="19"/>
                <w:szCs w:val="19"/>
              </w:rPr>
              <w:t>2,392</w:t>
            </w:r>
          </w:p>
        </w:tc>
        <w:tc>
          <w:tcPr>
            <w:tcW w:w="1590" w:type="dxa"/>
            <w:tcMar>
              <w:top w:w="60" w:type="dxa"/>
              <w:left w:w="100" w:type="dxa"/>
              <w:bottom w:w="60" w:type="dxa"/>
              <w:right w:w="100" w:type="dxa"/>
            </w:tcMar>
            <w:vAlign w:val="center"/>
          </w:tcPr>
          <w:p w14:paraId="5E4BC5CC" w14:textId="77777777" w:rsidR="00FE59FD" w:rsidRDefault="001F6834">
            <w:pPr>
              <w:jc w:val="center"/>
            </w:pPr>
            <w:r>
              <w:rPr>
                <w:color w:val="000000"/>
                <w:sz w:val="19"/>
                <w:szCs w:val="19"/>
              </w:rPr>
              <w:t>2,479</w:t>
            </w:r>
          </w:p>
        </w:tc>
        <w:tc>
          <w:tcPr>
            <w:tcW w:w="1590" w:type="dxa"/>
            <w:tcMar>
              <w:top w:w="60" w:type="dxa"/>
              <w:left w:w="100" w:type="dxa"/>
              <w:bottom w:w="60" w:type="dxa"/>
              <w:right w:w="100" w:type="dxa"/>
            </w:tcMar>
            <w:vAlign w:val="center"/>
          </w:tcPr>
          <w:p w14:paraId="1BF0196C" w14:textId="77777777" w:rsidR="00FE59FD" w:rsidRDefault="001F6834">
            <w:pPr>
              <w:jc w:val="center"/>
            </w:pPr>
            <w:r>
              <w:rPr>
                <w:color w:val="000000"/>
                <w:sz w:val="19"/>
                <w:szCs w:val="19"/>
              </w:rPr>
              <w:t>3,550</w:t>
            </w:r>
          </w:p>
        </w:tc>
        <w:tc>
          <w:tcPr>
            <w:tcW w:w="1590" w:type="dxa"/>
            <w:tcMar>
              <w:top w:w="60" w:type="dxa"/>
              <w:left w:w="100" w:type="dxa"/>
              <w:bottom w:w="60" w:type="dxa"/>
              <w:right w:w="100" w:type="dxa"/>
            </w:tcMar>
            <w:vAlign w:val="center"/>
          </w:tcPr>
          <w:p w14:paraId="650C16CE" w14:textId="77777777" w:rsidR="00FE59FD" w:rsidRDefault="001F6834">
            <w:pPr>
              <w:jc w:val="center"/>
            </w:pPr>
            <w:r>
              <w:rPr>
                <w:color w:val="000000"/>
                <w:sz w:val="19"/>
                <w:szCs w:val="19"/>
              </w:rPr>
              <w:t>3,399</w:t>
            </w:r>
          </w:p>
        </w:tc>
      </w:tr>
      <w:tr w:rsidR="00FE59FD" w14:paraId="04C5FC6D" w14:textId="77777777">
        <w:trPr>
          <w:cantSplit/>
        </w:trPr>
        <w:tc>
          <w:tcPr>
            <w:tcW w:w="3000" w:type="dxa"/>
            <w:shd w:val="clear" w:color="auto" w:fill="F2F2F2"/>
            <w:tcMar>
              <w:top w:w="60" w:type="dxa"/>
              <w:left w:w="100" w:type="dxa"/>
              <w:bottom w:w="60" w:type="dxa"/>
              <w:right w:w="100" w:type="dxa"/>
            </w:tcMar>
            <w:vAlign w:val="center"/>
          </w:tcPr>
          <w:p w14:paraId="250B1166" w14:textId="77777777" w:rsidR="00FE59FD" w:rsidRDefault="001F6834">
            <w:r>
              <w:rPr>
                <w:color w:val="000000"/>
                <w:sz w:val="19"/>
                <w:szCs w:val="19"/>
              </w:rPr>
              <w:t>Break Modification</w:t>
            </w:r>
          </w:p>
        </w:tc>
        <w:tc>
          <w:tcPr>
            <w:tcW w:w="1590" w:type="dxa"/>
            <w:shd w:val="clear" w:color="auto" w:fill="F2F2F2"/>
            <w:tcMar>
              <w:top w:w="60" w:type="dxa"/>
              <w:left w:w="100" w:type="dxa"/>
              <w:bottom w:w="60" w:type="dxa"/>
              <w:right w:w="100" w:type="dxa"/>
            </w:tcMar>
            <w:vAlign w:val="center"/>
          </w:tcPr>
          <w:p w14:paraId="34A7464E" w14:textId="77777777" w:rsidR="00FE59FD" w:rsidRDefault="001F6834">
            <w:pPr>
              <w:jc w:val="center"/>
            </w:pPr>
            <w:r>
              <w:rPr>
                <w:color w:val="000000"/>
                <w:sz w:val="19"/>
                <w:szCs w:val="19"/>
              </w:rPr>
              <w:t>1,026</w:t>
            </w:r>
          </w:p>
        </w:tc>
        <w:tc>
          <w:tcPr>
            <w:tcW w:w="1590" w:type="dxa"/>
            <w:shd w:val="clear" w:color="auto" w:fill="F2F2F2"/>
            <w:tcMar>
              <w:top w:w="60" w:type="dxa"/>
              <w:left w:w="100" w:type="dxa"/>
              <w:bottom w:w="60" w:type="dxa"/>
              <w:right w:w="100" w:type="dxa"/>
            </w:tcMar>
            <w:vAlign w:val="center"/>
          </w:tcPr>
          <w:p w14:paraId="1040E66C" w14:textId="77777777" w:rsidR="00FE59FD" w:rsidRDefault="001F6834">
            <w:pPr>
              <w:jc w:val="center"/>
            </w:pPr>
            <w:r>
              <w:rPr>
                <w:color w:val="000000"/>
                <w:sz w:val="19"/>
                <w:szCs w:val="19"/>
              </w:rPr>
              <w:t>1,470</w:t>
            </w:r>
          </w:p>
        </w:tc>
        <w:tc>
          <w:tcPr>
            <w:tcW w:w="1590" w:type="dxa"/>
            <w:shd w:val="clear" w:color="auto" w:fill="F2F2F2"/>
            <w:tcMar>
              <w:top w:w="60" w:type="dxa"/>
              <w:left w:w="100" w:type="dxa"/>
              <w:bottom w:w="60" w:type="dxa"/>
              <w:right w:w="100" w:type="dxa"/>
            </w:tcMar>
            <w:vAlign w:val="center"/>
          </w:tcPr>
          <w:p w14:paraId="24D466AC" w14:textId="77777777" w:rsidR="00FE59FD" w:rsidRDefault="001F6834">
            <w:pPr>
              <w:jc w:val="center"/>
            </w:pPr>
            <w:r>
              <w:rPr>
                <w:color w:val="000000"/>
                <w:sz w:val="19"/>
                <w:szCs w:val="19"/>
              </w:rPr>
              <w:t>3,124</w:t>
            </w:r>
          </w:p>
        </w:tc>
        <w:tc>
          <w:tcPr>
            <w:tcW w:w="1590" w:type="dxa"/>
            <w:shd w:val="clear" w:color="auto" w:fill="F2F2F2"/>
            <w:tcMar>
              <w:top w:w="60" w:type="dxa"/>
              <w:left w:w="100" w:type="dxa"/>
              <w:bottom w:w="60" w:type="dxa"/>
              <w:right w:w="100" w:type="dxa"/>
            </w:tcMar>
            <w:vAlign w:val="center"/>
          </w:tcPr>
          <w:p w14:paraId="0373991F" w14:textId="77777777" w:rsidR="00FE59FD" w:rsidRDefault="001F6834">
            <w:pPr>
              <w:jc w:val="center"/>
            </w:pPr>
            <w:r>
              <w:rPr>
                <w:color w:val="000000"/>
                <w:sz w:val="19"/>
                <w:szCs w:val="19"/>
              </w:rPr>
              <w:t>3,142</w:t>
            </w:r>
          </w:p>
        </w:tc>
      </w:tr>
      <w:tr w:rsidR="00FE59FD" w14:paraId="4F64EDFA" w14:textId="77777777">
        <w:trPr>
          <w:cantSplit/>
        </w:trPr>
        <w:tc>
          <w:tcPr>
            <w:tcW w:w="3000" w:type="dxa"/>
            <w:tcMar>
              <w:top w:w="60" w:type="dxa"/>
              <w:left w:w="100" w:type="dxa"/>
              <w:bottom w:w="60" w:type="dxa"/>
              <w:right w:w="100" w:type="dxa"/>
            </w:tcMar>
            <w:vAlign w:val="center"/>
          </w:tcPr>
          <w:p w14:paraId="3A71A3FC" w14:textId="77777777" w:rsidR="00FE59FD" w:rsidRDefault="001F6834">
            <w:r>
              <w:rPr>
                <w:color w:val="000000"/>
                <w:sz w:val="19"/>
                <w:szCs w:val="19"/>
              </w:rPr>
              <w:t>Job restructuring</w:t>
            </w:r>
          </w:p>
        </w:tc>
        <w:tc>
          <w:tcPr>
            <w:tcW w:w="1590" w:type="dxa"/>
            <w:tcMar>
              <w:top w:w="60" w:type="dxa"/>
              <w:left w:w="100" w:type="dxa"/>
              <w:bottom w:w="60" w:type="dxa"/>
              <w:right w:w="100" w:type="dxa"/>
            </w:tcMar>
            <w:vAlign w:val="center"/>
          </w:tcPr>
          <w:p w14:paraId="34ACD1D7" w14:textId="77777777" w:rsidR="00FE59FD" w:rsidRDefault="001F6834">
            <w:pPr>
              <w:jc w:val="center"/>
            </w:pPr>
            <w:r>
              <w:rPr>
                <w:color w:val="000000"/>
                <w:sz w:val="19"/>
                <w:szCs w:val="19"/>
              </w:rPr>
              <w:t>597</w:t>
            </w:r>
          </w:p>
        </w:tc>
        <w:tc>
          <w:tcPr>
            <w:tcW w:w="1590" w:type="dxa"/>
            <w:tcMar>
              <w:top w:w="60" w:type="dxa"/>
              <w:left w:w="100" w:type="dxa"/>
              <w:bottom w:w="60" w:type="dxa"/>
              <w:right w:w="100" w:type="dxa"/>
            </w:tcMar>
            <w:vAlign w:val="center"/>
          </w:tcPr>
          <w:p w14:paraId="64FAF008" w14:textId="77777777" w:rsidR="00FE59FD" w:rsidRDefault="001F6834">
            <w:pPr>
              <w:jc w:val="center"/>
            </w:pPr>
            <w:r>
              <w:rPr>
                <w:color w:val="000000"/>
                <w:sz w:val="19"/>
                <w:szCs w:val="19"/>
              </w:rPr>
              <w:t>584</w:t>
            </w:r>
          </w:p>
        </w:tc>
        <w:tc>
          <w:tcPr>
            <w:tcW w:w="1590" w:type="dxa"/>
            <w:tcMar>
              <w:top w:w="60" w:type="dxa"/>
              <w:left w:w="100" w:type="dxa"/>
              <w:bottom w:w="60" w:type="dxa"/>
              <w:right w:w="100" w:type="dxa"/>
            </w:tcMar>
            <w:vAlign w:val="center"/>
          </w:tcPr>
          <w:p w14:paraId="09D75553" w14:textId="77777777" w:rsidR="00FE59FD" w:rsidRDefault="001F6834">
            <w:pPr>
              <w:jc w:val="center"/>
            </w:pPr>
            <w:r>
              <w:rPr>
                <w:color w:val="000000"/>
                <w:sz w:val="19"/>
                <w:szCs w:val="19"/>
              </w:rPr>
              <w:t>1,053</w:t>
            </w:r>
          </w:p>
        </w:tc>
        <w:tc>
          <w:tcPr>
            <w:tcW w:w="1590" w:type="dxa"/>
            <w:tcMar>
              <w:top w:w="60" w:type="dxa"/>
              <w:left w:w="100" w:type="dxa"/>
              <w:bottom w:w="60" w:type="dxa"/>
              <w:right w:w="100" w:type="dxa"/>
            </w:tcMar>
            <w:vAlign w:val="center"/>
          </w:tcPr>
          <w:p w14:paraId="24F112A4" w14:textId="77777777" w:rsidR="00FE59FD" w:rsidRDefault="001F6834">
            <w:pPr>
              <w:jc w:val="center"/>
            </w:pPr>
            <w:r>
              <w:rPr>
                <w:color w:val="000000"/>
                <w:sz w:val="19"/>
                <w:szCs w:val="19"/>
              </w:rPr>
              <w:t>1,102</w:t>
            </w:r>
          </w:p>
        </w:tc>
      </w:tr>
      <w:tr w:rsidR="00FE59FD" w14:paraId="3362DE83" w14:textId="77777777">
        <w:trPr>
          <w:cantSplit/>
        </w:trPr>
        <w:tc>
          <w:tcPr>
            <w:tcW w:w="3000" w:type="dxa"/>
            <w:shd w:val="clear" w:color="auto" w:fill="F2F2F2"/>
            <w:tcMar>
              <w:top w:w="60" w:type="dxa"/>
              <w:left w:w="100" w:type="dxa"/>
              <w:bottom w:w="60" w:type="dxa"/>
              <w:right w:w="100" w:type="dxa"/>
            </w:tcMar>
            <w:vAlign w:val="center"/>
          </w:tcPr>
          <w:p w14:paraId="6E0A65D6" w14:textId="77777777" w:rsidR="00FE59FD" w:rsidRDefault="001F6834">
            <w:r>
              <w:rPr>
                <w:color w:val="000000"/>
                <w:sz w:val="19"/>
                <w:szCs w:val="19"/>
              </w:rPr>
              <w:t>Equipment</w:t>
            </w:r>
          </w:p>
        </w:tc>
        <w:tc>
          <w:tcPr>
            <w:tcW w:w="1590" w:type="dxa"/>
            <w:shd w:val="clear" w:color="auto" w:fill="F2F2F2"/>
            <w:tcMar>
              <w:top w:w="60" w:type="dxa"/>
              <w:left w:w="100" w:type="dxa"/>
              <w:bottom w:w="60" w:type="dxa"/>
              <w:right w:w="100" w:type="dxa"/>
            </w:tcMar>
            <w:vAlign w:val="center"/>
          </w:tcPr>
          <w:p w14:paraId="1FF1B0AA" w14:textId="77777777" w:rsidR="00FE59FD" w:rsidRDefault="001F6834">
            <w:pPr>
              <w:jc w:val="center"/>
            </w:pPr>
            <w:r>
              <w:rPr>
                <w:color w:val="000000"/>
                <w:sz w:val="19"/>
                <w:szCs w:val="19"/>
              </w:rPr>
              <w:t>404</w:t>
            </w:r>
          </w:p>
        </w:tc>
        <w:tc>
          <w:tcPr>
            <w:tcW w:w="1590" w:type="dxa"/>
            <w:shd w:val="clear" w:color="auto" w:fill="F2F2F2"/>
            <w:tcMar>
              <w:top w:w="60" w:type="dxa"/>
              <w:left w:w="100" w:type="dxa"/>
              <w:bottom w:w="60" w:type="dxa"/>
              <w:right w:w="100" w:type="dxa"/>
            </w:tcMar>
            <w:vAlign w:val="center"/>
          </w:tcPr>
          <w:p w14:paraId="16132F38" w14:textId="77777777" w:rsidR="00FE59FD" w:rsidRDefault="001F6834">
            <w:pPr>
              <w:jc w:val="center"/>
            </w:pPr>
            <w:r>
              <w:rPr>
                <w:color w:val="000000"/>
                <w:sz w:val="19"/>
                <w:szCs w:val="19"/>
              </w:rPr>
              <w:t>561</w:t>
            </w:r>
          </w:p>
        </w:tc>
        <w:tc>
          <w:tcPr>
            <w:tcW w:w="1590" w:type="dxa"/>
            <w:shd w:val="clear" w:color="auto" w:fill="F2F2F2"/>
            <w:tcMar>
              <w:top w:w="60" w:type="dxa"/>
              <w:left w:w="100" w:type="dxa"/>
              <w:bottom w:w="60" w:type="dxa"/>
              <w:right w:w="100" w:type="dxa"/>
            </w:tcMar>
            <w:vAlign w:val="center"/>
          </w:tcPr>
          <w:p w14:paraId="7907396D" w14:textId="77777777" w:rsidR="00FE59FD" w:rsidRDefault="001F6834">
            <w:pPr>
              <w:jc w:val="center"/>
            </w:pPr>
            <w:r>
              <w:rPr>
                <w:color w:val="000000"/>
                <w:sz w:val="19"/>
                <w:szCs w:val="19"/>
              </w:rPr>
              <w:t>801</w:t>
            </w:r>
          </w:p>
        </w:tc>
        <w:tc>
          <w:tcPr>
            <w:tcW w:w="1590" w:type="dxa"/>
            <w:shd w:val="clear" w:color="auto" w:fill="F2F2F2"/>
            <w:tcMar>
              <w:top w:w="60" w:type="dxa"/>
              <w:left w:w="100" w:type="dxa"/>
              <w:bottom w:w="60" w:type="dxa"/>
              <w:right w:w="100" w:type="dxa"/>
            </w:tcMar>
            <w:vAlign w:val="center"/>
          </w:tcPr>
          <w:p w14:paraId="253312BF" w14:textId="77777777" w:rsidR="00FE59FD" w:rsidRDefault="001F6834">
            <w:pPr>
              <w:jc w:val="center"/>
            </w:pPr>
            <w:r>
              <w:rPr>
                <w:color w:val="000000"/>
                <w:sz w:val="19"/>
                <w:szCs w:val="19"/>
              </w:rPr>
              <w:t>889</w:t>
            </w:r>
          </w:p>
        </w:tc>
      </w:tr>
      <w:tr w:rsidR="00FE59FD" w14:paraId="75D3FD6D" w14:textId="77777777">
        <w:trPr>
          <w:cantSplit/>
        </w:trPr>
        <w:tc>
          <w:tcPr>
            <w:tcW w:w="3000" w:type="dxa"/>
            <w:tcMar>
              <w:top w:w="60" w:type="dxa"/>
              <w:left w:w="100" w:type="dxa"/>
              <w:bottom w:w="60" w:type="dxa"/>
              <w:right w:w="100" w:type="dxa"/>
            </w:tcMar>
            <w:vAlign w:val="center"/>
          </w:tcPr>
          <w:p w14:paraId="72FF191C" w14:textId="77777777" w:rsidR="00FE59FD" w:rsidRDefault="001F6834">
            <w:r>
              <w:rPr>
                <w:color w:val="000000"/>
                <w:sz w:val="19"/>
                <w:szCs w:val="19"/>
              </w:rPr>
              <w:t>Other</w:t>
            </w:r>
          </w:p>
        </w:tc>
        <w:tc>
          <w:tcPr>
            <w:tcW w:w="1590" w:type="dxa"/>
            <w:tcMar>
              <w:top w:w="60" w:type="dxa"/>
              <w:left w:w="100" w:type="dxa"/>
              <w:bottom w:w="60" w:type="dxa"/>
              <w:right w:w="100" w:type="dxa"/>
            </w:tcMar>
            <w:vAlign w:val="center"/>
          </w:tcPr>
          <w:p w14:paraId="3F7338FD" w14:textId="77777777" w:rsidR="00FE59FD" w:rsidRDefault="001F6834">
            <w:pPr>
              <w:jc w:val="center"/>
            </w:pPr>
            <w:r>
              <w:rPr>
                <w:color w:val="000000"/>
                <w:sz w:val="19"/>
                <w:szCs w:val="19"/>
              </w:rPr>
              <w:t>406</w:t>
            </w:r>
          </w:p>
        </w:tc>
        <w:tc>
          <w:tcPr>
            <w:tcW w:w="1590" w:type="dxa"/>
            <w:tcMar>
              <w:top w:w="60" w:type="dxa"/>
              <w:left w:w="100" w:type="dxa"/>
              <w:bottom w:w="60" w:type="dxa"/>
              <w:right w:w="100" w:type="dxa"/>
            </w:tcMar>
            <w:vAlign w:val="center"/>
          </w:tcPr>
          <w:p w14:paraId="425E1874" w14:textId="77777777" w:rsidR="00FE59FD" w:rsidRDefault="001F6834">
            <w:pPr>
              <w:jc w:val="center"/>
            </w:pPr>
            <w:r>
              <w:rPr>
                <w:color w:val="000000"/>
                <w:sz w:val="19"/>
                <w:szCs w:val="19"/>
              </w:rPr>
              <w:t>398</w:t>
            </w:r>
          </w:p>
        </w:tc>
        <w:tc>
          <w:tcPr>
            <w:tcW w:w="1590" w:type="dxa"/>
            <w:tcMar>
              <w:top w:w="60" w:type="dxa"/>
              <w:left w:w="100" w:type="dxa"/>
              <w:bottom w:w="60" w:type="dxa"/>
              <w:right w:w="100" w:type="dxa"/>
            </w:tcMar>
            <w:vAlign w:val="center"/>
          </w:tcPr>
          <w:p w14:paraId="2EDCEC1D" w14:textId="77777777" w:rsidR="00FE59FD" w:rsidRDefault="001F6834">
            <w:pPr>
              <w:jc w:val="center"/>
            </w:pPr>
            <w:r>
              <w:rPr>
                <w:color w:val="000000"/>
                <w:sz w:val="19"/>
                <w:szCs w:val="19"/>
              </w:rPr>
              <w:t>549</w:t>
            </w:r>
          </w:p>
        </w:tc>
        <w:tc>
          <w:tcPr>
            <w:tcW w:w="1590" w:type="dxa"/>
            <w:tcMar>
              <w:top w:w="60" w:type="dxa"/>
              <w:left w:w="100" w:type="dxa"/>
              <w:bottom w:w="60" w:type="dxa"/>
              <w:right w:w="100" w:type="dxa"/>
            </w:tcMar>
            <w:vAlign w:val="center"/>
          </w:tcPr>
          <w:p w14:paraId="6C5AE36F" w14:textId="77777777" w:rsidR="00FE59FD" w:rsidRDefault="001F6834">
            <w:pPr>
              <w:jc w:val="center"/>
            </w:pPr>
            <w:r>
              <w:rPr>
                <w:color w:val="000000"/>
                <w:sz w:val="19"/>
                <w:szCs w:val="19"/>
              </w:rPr>
              <w:t>745</w:t>
            </w:r>
          </w:p>
        </w:tc>
      </w:tr>
      <w:tr w:rsidR="00FE59FD" w14:paraId="14A593E1" w14:textId="77777777">
        <w:trPr>
          <w:cantSplit/>
        </w:trPr>
        <w:tc>
          <w:tcPr>
            <w:tcW w:w="3000" w:type="dxa"/>
            <w:shd w:val="clear" w:color="auto" w:fill="F2F2F2"/>
            <w:tcMar>
              <w:top w:w="60" w:type="dxa"/>
              <w:left w:w="100" w:type="dxa"/>
              <w:bottom w:w="60" w:type="dxa"/>
              <w:right w:w="100" w:type="dxa"/>
            </w:tcMar>
            <w:vAlign w:val="center"/>
          </w:tcPr>
          <w:p w14:paraId="60AE3236" w14:textId="77777777" w:rsidR="00FE59FD" w:rsidRDefault="001F6834">
            <w:r>
              <w:rPr>
                <w:color w:val="000000"/>
                <w:sz w:val="19"/>
                <w:szCs w:val="19"/>
              </w:rPr>
              <w:t>Changes to the workplace</w:t>
            </w:r>
          </w:p>
        </w:tc>
        <w:tc>
          <w:tcPr>
            <w:tcW w:w="1590" w:type="dxa"/>
            <w:shd w:val="clear" w:color="auto" w:fill="F2F2F2"/>
            <w:tcMar>
              <w:top w:w="60" w:type="dxa"/>
              <w:left w:w="100" w:type="dxa"/>
              <w:bottom w:w="60" w:type="dxa"/>
              <w:right w:w="100" w:type="dxa"/>
            </w:tcMar>
            <w:vAlign w:val="center"/>
          </w:tcPr>
          <w:p w14:paraId="15C925F3" w14:textId="77777777" w:rsidR="00FE59FD" w:rsidRDefault="001F6834">
            <w:pPr>
              <w:jc w:val="center"/>
            </w:pPr>
            <w:r>
              <w:rPr>
                <w:color w:val="000000"/>
                <w:sz w:val="19"/>
                <w:szCs w:val="19"/>
              </w:rPr>
              <w:t>300</w:t>
            </w:r>
          </w:p>
        </w:tc>
        <w:tc>
          <w:tcPr>
            <w:tcW w:w="1590" w:type="dxa"/>
            <w:shd w:val="clear" w:color="auto" w:fill="F2F2F2"/>
            <w:tcMar>
              <w:top w:w="60" w:type="dxa"/>
              <w:left w:w="100" w:type="dxa"/>
              <w:bottom w:w="60" w:type="dxa"/>
              <w:right w:w="100" w:type="dxa"/>
            </w:tcMar>
            <w:vAlign w:val="center"/>
          </w:tcPr>
          <w:p w14:paraId="60C19712" w14:textId="77777777" w:rsidR="00FE59FD" w:rsidRDefault="001F6834">
            <w:pPr>
              <w:jc w:val="center"/>
            </w:pPr>
            <w:r>
              <w:rPr>
                <w:color w:val="000000"/>
                <w:sz w:val="19"/>
                <w:szCs w:val="19"/>
              </w:rPr>
              <w:t>418</w:t>
            </w:r>
          </w:p>
        </w:tc>
        <w:tc>
          <w:tcPr>
            <w:tcW w:w="1590" w:type="dxa"/>
            <w:shd w:val="clear" w:color="auto" w:fill="F2F2F2"/>
            <w:tcMar>
              <w:top w:w="60" w:type="dxa"/>
              <w:left w:w="100" w:type="dxa"/>
              <w:bottom w:w="60" w:type="dxa"/>
              <w:right w:w="100" w:type="dxa"/>
            </w:tcMar>
            <w:vAlign w:val="center"/>
          </w:tcPr>
          <w:p w14:paraId="7DCD656D" w14:textId="77777777" w:rsidR="00FE59FD" w:rsidRDefault="001F6834">
            <w:pPr>
              <w:jc w:val="center"/>
            </w:pPr>
            <w:r>
              <w:rPr>
                <w:color w:val="000000"/>
                <w:sz w:val="19"/>
                <w:szCs w:val="19"/>
              </w:rPr>
              <w:t>646</w:t>
            </w:r>
          </w:p>
        </w:tc>
        <w:tc>
          <w:tcPr>
            <w:tcW w:w="1590" w:type="dxa"/>
            <w:shd w:val="clear" w:color="auto" w:fill="F2F2F2"/>
            <w:tcMar>
              <w:top w:w="60" w:type="dxa"/>
              <w:left w:w="100" w:type="dxa"/>
              <w:bottom w:w="60" w:type="dxa"/>
              <w:right w:w="100" w:type="dxa"/>
            </w:tcMar>
            <w:vAlign w:val="center"/>
          </w:tcPr>
          <w:p w14:paraId="4BB90946" w14:textId="77777777" w:rsidR="00FE59FD" w:rsidRDefault="001F6834">
            <w:pPr>
              <w:jc w:val="center"/>
            </w:pPr>
            <w:r>
              <w:rPr>
                <w:color w:val="000000"/>
                <w:sz w:val="19"/>
                <w:szCs w:val="19"/>
              </w:rPr>
              <w:t>620</w:t>
            </w:r>
          </w:p>
        </w:tc>
      </w:tr>
    </w:tbl>
    <w:p w14:paraId="2F26E339" w14:textId="77777777" w:rsidR="00FE59FD" w:rsidRDefault="001F6834">
      <w:pPr>
        <w:pStyle w:val="Heading2"/>
        <w:spacing w:before="280" w:after="120"/>
      </w:pPr>
      <w:r>
        <w:rPr>
          <w:b/>
          <w:bCs/>
          <w:color w:val="1F3864"/>
          <w:sz w:val="24"/>
          <w:szCs w:val="24"/>
        </w:rPr>
        <w:t>B. Accommodation Type — Average Duration (Days) by Year</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1590"/>
        <w:gridCol w:w="1590"/>
        <w:gridCol w:w="1590"/>
        <w:gridCol w:w="1590"/>
      </w:tblGrid>
      <w:tr w:rsidR="00FE59FD" w14:paraId="3DD49F1D" w14:textId="77777777">
        <w:trPr>
          <w:cantSplit/>
          <w:tblHeader/>
        </w:trPr>
        <w:tc>
          <w:tcPr>
            <w:tcW w:w="3000" w:type="dxa"/>
            <w:shd w:val="clear" w:color="auto" w:fill="1F3864"/>
            <w:tcMar>
              <w:top w:w="60" w:type="dxa"/>
              <w:left w:w="100" w:type="dxa"/>
              <w:bottom w:w="60" w:type="dxa"/>
              <w:right w:w="100" w:type="dxa"/>
            </w:tcMar>
            <w:vAlign w:val="center"/>
          </w:tcPr>
          <w:p w14:paraId="01E7DC4D" w14:textId="77777777" w:rsidR="00FE59FD" w:rsidRDefault="001F6834">
            <w:r>
              <w:rPr>
                <w:b/>
                <w:bCs/>
                <w:color w:val="FFFFFF"/>
                <w:sz w:val="19"/>
                <w:szCs w:val="19"/>
              </w:rPr>
              <w:t>Accommodation Type</w:t>
            </w:r>
          </w:p>
        </w:tc>
        <w:tc>
          <w:tcPr>
            <w:tcW w:w="1590" w:type="dxa"/>
            <w:shd w:val="clear" w:color="auto" w:fill="1F3864"/>
            <w:tcMar>
              <w:top w:w="60" w:type="dxa"/>
              <w:left w:w="100" w:type="dxa"/>
              <w:bottom w:w="60" w:type="dxa"/>
              <w:right w:w="100" w:type="dxa"/>
            </w:tcMar>
            <w:vAlign w:val="center"/>
          </w:tcPr>
          <w:p w14:paraId="36FB1A3D" w14:textId="77777777" w:rsidR="00FE59FD" w:rsidRDefault="001F6834">
            <w:pPr>
              <w:jc w:val="center"/>
            </w:pPr>
            <w:r>
              <w:rPr>
                <w:b/>
                <w:bCs/>
                <w:color w:val="FFFFFF"/>
                <w:sz w:val="19"/>
                <w:szCs w:val="19"/>
              </w:rPr>
              <w:t>2022</w:t>
            </w:r>
          </w:p>
        </w:tc>
        <w:tc>
          <w:tcPr>
            <w:tcW w:w="1590" w:type="dxa"/>
            <w:shd w:val="clear" w:color="auto" w:fill="1F3864"/>
            <w:tcMar>
              <w:top w:w="60" w:type="dxa"/>
              <w:left w:w="100" w:type="dxa"/>
              <w:bottom w:w="60" w:type="dxa"/>
              <w:right w:w="100" w:type="dxa"/>
            </w:tcMar>
            <w:vAlign w:val="center"/>
          </w:tcPr>
          <w:p w14:paraId="5A2A6CB4" w14:textId="77777777" w:rsidR="00FE59FD" w:rsidRDefault="001F6834">
            <w:pPr>
              <w:jc w:val="center"/>
            </w:pPr>
            <w:r>
              <w:rPr>
                <w:b/>
                <w:bCs/>
                <w:color w:val="FFFFFF"/>
                <w:sz w:val="19"/>
                <w:szCs w:val="19"/>
              </w:rPr>
              <w:t>2023</w:t>
            </w:r>
          </w:p>
        </w:tc>
        <w:tc>
          <w:tcPr>
            <w:tcW w:w="1590" w:type="dxa"/>
            <w:shd w:val="clear" w:color="auto" w:fill="1F3864"/>
            <w:tcMar>
              <w:top w:w="60" w:type="dxa"/>
              <w:left w:w="100" w:type="dxa"/>
              <w:bottom w:w="60" w:type="dxa"/>
              <w:right w:w="100" w:type="dxa"/>
            </w:tcMar>
            <w:vAlign w:val="center"/>
          </w:tcPr>
          <w:p w14:paraId="28991E5E" w14:textId="77777777" w:rsidR="00FE59FD" w:rsidRDefault="001F6834">
            <w:pPr>
              <w:jc w:val="center"/>
            </w:pPr>
            <w:r>
              <w:rPr>
                <w:b/>
                <w:bCs/>
                <w:color w:val="FFFFFF"/>
                <w:sz w:val="19"/>
                <w:szCs w:val="19"/>
              </w:rPr>
              <w:t>2024</w:t>
            </w:r>
          </w:p>
        </w:tc>
        <w:tc>
          <w:tcPr>
            <w:tcW w:w="1590" w:type="dxa"/>
            <w:shd w:val="clear" w:color="auto" w:fill="1F3864"/>
            <w:tcMar>
              <w:top w:w="60" w:type="dxa"/>
              <w:left w:w="100" w:type="dxa"/>
              <w:bottom w:w="60" w:type="dxa"/>
              <w:right w:w="100" w:type="dxa"/>
            </w:tcMar>
            <w:vAlign w:val="center"/>
          </w:tcPr>
          <w:p w14:paraId="152EC1FC" w14:textId="77777777" w:rsidR="00FE59FD" w:rsidRDefault="001F6834">
            <w:pPr>
              <w:jc w:val="center"/>
            </w:pPr>
            <w:r>
              <w:rPr>
                <w:b/>
                <w:bCs/>
                <w:color w:val="FFFFFF"/>
                <w:sz w:val="19"/>
                <w:szCs w:val="19"/>
              </w:rPr>
              <w:t>2025</w:t>
            </w:r>
          </w:p>
        </w:tc>
      </w:tr>
      <w:tr w:rsidR="00FE59FD" w14:paraId="44F773B1" w14:textId="77777777">
        <w:trPr>
          <w:cantSplit/>
        </w:trPr>
        <w:tc>
          <w:tcPr>
            <w:tcW w:w="3000" w:type="dxa"/>
            <w:tcMar>
              <w:top w:w="60" w:type="dxa"/>
              <w:left w:w="100" w:type="dxa"/>
              <w:bottom w:w="60" w:type="dxa"/>
              <w:right w:w="100" w:type="dxa"/>
            </w:tcMar>
            <w:vAlign w:val="center"/>
          </w:tcPr>
          <w:p w14:paraId="20E8E8B7" w14:textId="77777777" w:rsidR="00FE59FD" w:rsidRDefault="001F6834">
            <w:r>
              <w:rPr>
                <w:color w:val="000000"/>
                <w:sz w:val="19"/>
                <w:szCs w:val="19"/>
              </w:rPr>
              <w:t>Leave as an Accommodation</w:t>
            </w:r>
          </w:p>
        </w:tc>
        <w:tc>
          <w:tcPr>
            <w:tcW w:w="1590" w:type="dxa"/>
            <w:tcMar>
              <w:top w:w="60" w:type="dxa"/>
              <w:left w:w="100" w:type="dxa"/>
              <w:bottom w:w="60" w:type="dxa"/>
              <w:right w:w="100" w:type="dxa"/>
            </w:tcMar>
            <w:vAlign w:val="center"/>
          </w:tcPr>
          <w:p w14:paraId="22346B68" w14:textId="77777777" w:rsidR="00FE59FD" w:rsidRDefault="001F6834">
            <w:pPr>
              <w:jc w:val="center"/>
            </w:pPr>
            <w:r>
              <w:rPr>
                <w:color w:val="000000"/>
                <w:sz w:val="19"/>
                <w:szCs w:val="19"/>
              </w:rPr>
              <w:t>45.5d</w:t>
            </w:r>
          </w:p>
        </w:tc>
        <w:tc>
          <w:tcPr>
            <w:tcW w:w="1590" w:type="dxa"/>
            <w:tcMar>
              <w:top w:w="60" w:type="dxa"/>
              <w:left w:w="100" w:type="dxa"/>
              <w:bottom w:w="60" w:type="dxa"/>
              <w:right w:w="100" w:type="dxa"/>
            </w:tcMar>
            <w:vAlign w:val="center"/>
          </w:tcPr>
          <w:p w14:paraId="50092DBA" w14:textId="77777777" w:rsidR="00FE59FD" w:rsidRDefault="001F6834">
            <w:pPr>
              <w:jc w:val="center"/>
            </w:pPr>
            <w:r>
              <w:rPr>
                <w:color w:val="000000"/>
                <w:sz w:val="19"/>
                <w:szCs w:val="19"/>
              </w:rPr>
              <w:t>46.6d</w:t>
            </w:r>
          </w:p>
        </w:tc>
        <w:tc>
          <w:tcPr>
            <w:tcW w:w="1590" w:type="dxa"/>
            <w:tcMar>
              <w:top w:w="60" w:type="dxa"/>
              <w:left w:w="100" w:type="dxa"/>
              <w:bottom w:w="60" w:type="dxa"/>
              <w:right w:w="100" w:type="dxa"/>
            </w:tcMar>
            <w:vAlign w:val="center"/>
          </w:tcPr>
          <w:p w14:paraId="0B2C1436" w14:textId="77777777" w:rsidR="00FE59FD" w:rsidRDefault="001F6834">
            <w:pPr>
              <w:jc w:val="center"/>
            </w:pPr>
            <w:r>
              <w:rPr>
                <w:color w:val="000000"/>
                <w:sz w:val="19"/>
                <w:szCs w:val="19"/>
              </w:rPr>
              <w:t>49.8d</w:t>
            </w:r>
          </w:p>
        </w:tc>
        <w:tc>
          <w:tcPr>
            <w:tcW w:w="1590" w:type="dxa"/>
            <w:tcMar>
              <w:top w:w="60" w:type="dxa"/>
              <w:left w:w="100" w:type="dxa"/>
              <w:bottom w:w="60" w:type="dxa"/>
              <w:right w:w="100" w:type="dxa"/>
            </w:tcMar>
            <w:vAlign w:val="center"/>
          </w:tcPr>
          <w:p w14:paraId="351014B7" w14:textId="77777777" w:rsidR="00FE59FD" w:rsidRDefault="001F6834">
            <w:pPr>
              <w:jc w:val="center"/>
            </w:pPr>
            <w:r>
              <w:rPr>
                <w:color w:val="000000"/>
                <w:sz w:val="19"/>
                <w:szCs w:val="19"/>
              </w:rPr>
              <w:t>46.6d</w:t>
            </w:r>
          </w:p>
        </w:tc>
      </w:tr>
      <w:tr w:rsidR="00FE59FD" w14:paraId="670E4F63" w14:textId="77777777">
        <w:trPr>
          <w:cantSplit/>
        </w:trPr>
        <w:tc>
          <w:tcPr>
            <w:tcW w:w="3000" w:type="dxa"/>
            <w:shd w:val="clear" w:color="auto" w:fill="F2F2F2"/>
            <w:tcMar>
              <w:top w:w="60" w:type="dxa"/>
              <w:left w:w="100" w:type="dxa"/>
              <w:bottom w:w="60" w:type="dxa"/>
              <w:right w:w="100" w:type="dxa"/>
            </w:tcMar>
            <w:vAlign w:val="center"/>
          </w:tcPr>
          <w:p w14:paraId="641E2484" w14:textId="77777777" w:rsidR="00FE59FD" w:rsidRDefault="001F6834">
            <w:r>
              <w:rPr>
                <w:color w:val="000000"/>
                <w:sz w:val="19"/>
                <w:szCs w:val="19"/>
              </w:rPr>
              <w:t>Physical</w:t>
            </w:r>
          </w:p>
        </w:tc>
        <w:tc>
          <w:tcPr>
            <w:tcW w:w="1590" w:type="dxa"/>
            <w:shd w:val="clear" w:color="auto" w:fill="F2F2F2"/>
            <w:tcMar>
              <w:top w:w="60" w:type="dxa"/>
              <w:left w:w="100" w:type="dxa"/>
              <w:bottom w:w="60" w:type="dxa"/>
              <w:right w:w="100" w:type="dxa"/>
            </w:tcMar>
            <w:vAlign w:val="center"/>
          </w:tcPr>
          <w:p w14:paraId="736BC646" w14:textId="77777777" w:rsidR="00FE59FD" w:rsidRDefault="001F6834">
            <w:pPr>
              <w:jc w:val="center"/>
            </w:pPr>
            <w:r>
              <w:rPr>
                <w:color w:val="000000"/>
                <w:sz w:val="19"/>
                <w:szCs w:val="19"/>
              </w:rPr>
              <w:t>62.9d</w:t>
            </w:r>
          </w:p>
        </w:tc>
        <w:tc>
          <w:tcPr>
            <w:tcW w:w="1590" w:type="dxa"/>
            <w:shd w:val="clear" w:color="auto" w:fill="F2F2F2"/>
            <w:tcMar>
              <w:top w:w="60" w:type="dxa"/>
              <w:left w:w="100" w:type="dxa"/>
              <w:bottom w:w="60" w:type="dxa"/>
              <w:right w:w="100" w:type="dxa"/>
            </w:tcMar>
            <w:vAlign w:val="center"/>
          </w:tcPr>
          <w:p w14:paraId="08A261F8" w14:textId="77777777" w:rsidR="00FE59FD" w:rsidRDefault="001F6834">
            <w:pPr>
              <w:jc w:val="center"/>
            </w:pPr>
            <w:r>
              <w:rPr>
                <w:color w:val="000000"/>
                <w:sz w:val="19"/>
                <w:szCs w:val="19"/>
              </w:rPr>
              <w:t>68.8d</w:t>
            </w:r>
          </w:p>
        </w:tc>
        <w:tc>
          <w:tcPr>
            <w:tcW w:w="1590" w:type="dxa"/>
            <w:shd w:val="clear" w:color="auto" w:fill="F2F2F2"/>
            <w:tcMar>
              <w:top w:w="60" w:type="dxa"/>
              <w:left w:w="100" w:type="dxa"/>
              <w:bottom w:w="60" w:type="dxa"/>
              <w:right w:w="100" w:type="dxa"/>
            </w:tcMar>
            <w:vAlign w:val="center"/>
          </w:tcPr>
          <w:p w14:paraId="5895285B" w14:textId="77777777" w:rsidR="00FE59FD" w:rsidRDefault="001F6834">
            <w:pPr>
              <w:jc w:val="center"/>
            </w:pPr>
            <w:r>
              <w:rPr>
                <w:color w:val="000000"/>
                <w:sz w:val="19"/>
                <w:szCs w:val="19"/>
              </w:rPr>
              <w:t>80.1d</w:t>
            </w:r>
          </w:p>
        </w:tc>
        <w:tc>
          <w:tcPr>
            <w:tcW w:w="1590" w:type="dxa"/>
            <w:shd w:val="clear" w:color="auto" w:fill="F2F2F2"/>
            <w:tcMar>
              <w:top w:w="60" w:type="dxa"/>
              <w:left w:w="100" w:type="dxa"/>
              <w:bottom w:w="60" w:type="dxa"/>
              <w:right w:w="100" w:type="dxa"/>
            </w:tcMar>
            <w:vAlign w:val="center"/>
          </w:tcPr>
          <w:p w14:paraId="6D3A0CEA" w14:textId="77777777" w:rsidR="00FE59FD" w:rsidRDefault="001F6834">
            <w:pPr>
              <w:jc w:val="center"/>
            </w:pPr>
            <w:r>
              <w:rPr>
                <w:color w:val="000000"/>
                <w:sz w:val="19"/>
                <w:szCs w:val="19"/>
              </w:rPr>
              <w:t>81.3d</w:t>
            </w:r>
          </w:p>
        </w:tc>
      </w:tr>
      <w:tr w:rsidR="00FE59FD" w14:paraId="167261B7" w14:textId="77777777">
        <w:trPr>
          <w:cantSplit/>
        </w:trPr>
        <w:tc>
          <w:tcPr>
            <w:tcW w:w="3000" w:type="dxa"/>
            <w:tcMar>
              <w:top w:w="60" w:type="dxa"/>
              <w:left w:w="100" w:type="dxa"/>
              <w:bottom w:w="60" w:type="dxa"/>
              <w:right w:w="100" w:type="dxa"/>
            </w:tcMar>
            <w:vAlign w:val="center"/>
          </w:tcPr>
          <w:p w14:paraId="2B0875D6" w14:textId="77777777" w:rsidR="00FE59FD" w:rsidRDefault="001F6834">
            <w:r>
              <w:rPr>
                <w:color w:val="000000"/>
                <w:sz w:val="19"/>
                <w:szCs w:val="19"/>
              </w:rPr>
              <w:t>Work at home</w:t>
            </w:r>
          </w:p>
        </w:tc>
        <w:tc>
          <w:tcPr>
            <w:tcW w:w="1590" w:type="dxa"/>
            <w:tcMar>
              <w:top w:w="60" w:type="dxa"/>
              <w:left w:w="100" w:type="dxa"/>
              <w:bottom w:w="60" w:type="dxa"/>
              <w:right w:w="100" w:type="dxa"/>
            </w:tcMar>
            <w:vAlign w:val="center"/>
          </w:tcPr>
          <w:p w14:paraId="7E9D69A8" w14:textId="77777777" w:rsidR="00FE59FD" w:rsidRDefault="001F6834">
            <w:pPr>
              <w:jc w:val="center"/>
            </w:pPr>
            <w:r>
              <w:rPr>
                <w:color w:val="000000"/>
                <w:sz w:val="19"/>
                <w:szCs w:val="19"/>
              </w:rPr>
              <w:t>151.4d</w:t>
            </w:r>
          </w:p>
        </w:tc>
        <w:tc>
          <w:tcPr>
            <w:tcW w:w="1590" w:type="dxa"/>
            <w:tcMar>
              <w:top w:w="60" w:type="dxa"/>
              <w:left w:w="100" w:type="dxa"/>
              <w:bottom w:w="60" w:type="dxa"/>
              <w:right w:w="100" w:type="dxa"/>
            </w:tcMar>
            <w:vAlign w:val="center"/>
          </w:tcPr>
          <w:p w14:paraId="77EB46D7" w14:textId="77777777" w:rsidR="00FE59FD" w:rsidRDefault="001F6834">
            <w:pPr>
              <w:jc w:val="center"/>
            </w:pPr>
            <w:r>
              <w:rPr>
                <w:color w:val="000000"/>
                <w:sz w:val="19"/>
                <w:szCs w:val="19"/>
              </w:rPr>
              <w:t>176.9d</w:t>
            </w:r>
          </w:p>
        </w:tc>
        <w:tc>
          <w:tcPr>
            <w:tcW w:w="1590" w:type="dxa"/>
            <w:tcMar>
              <w:top w:w="60" w:type="dxa"/>
              <w:left w:w="100" w:type="dxa"/>
              <w:bottom w:w="60" w:type="dxa"/>
              <w:right w:w="100" w:type="dxa"/>
            </w:tcMar>
            <w:vAlign w:val="center"/>
          </w:tcPr>
          <w:p w14:paraId="1809AD34" w14:textId="77777777" w:rsidR="00FE59FD" w:rsidRDefault="001F6834">
            <w:pPr>
              <w:jc w:val="center"/>
            </w:pPr>
            <w:r>
              <w:rPr>
                <w:color w:val="000000"/>
                <w:sz w:val="19"/>
                <w:szCs w:val="19"/>
              </w:rPr>
              <w:t>167.6d</w:t>
            </w:r>
          </w:p>
        </w:tc>
        <w:tc>
          <w:tcPr>
            <w:tcW w:w="1590" w:type="dxa"/>
            <w:tcMar>
              <w:top w:w="60" w:type="dxa"/>
              <w:left w:w="100" w:type="dxa"/>
              <w:bottom w:w="60" w:type="dxa"/>
              <w:right w:w="100" w:type="dxa"/>
            </w:tcMar>
            <w:vAlign w:val="center"/>
          </w:tcPr>
          <w:p w14:paraId="46466A8C" w14:textId="77777777" w:rsidR="00FE59FD" w:rsidRDefault="001F6834">
            <w:pPr>
              <w:jc w:val="center"/>
            </w:pPr>
            <w:r>
              <w:rPr>
                <w:color w:val="000000"/>
                <w:sz w:val="19"/>
                <w:szCs w:val="19"/>
              </w:rPr>
              <w:t>151.7d</w:t>
            </w:r>
          </w:p>
        </w:tc>
      </w:tr>
      <w:tr w:rsidR="00FE59FD" w14:paraId="1F58466F" w14:textId="77777777">
        <w:trPr>
          <w:cantSplit/>
        </w:trPr>
        <w:tc>
          <w:tcPr>
            <w:tcW w:w="3000" w:type="dxa"/>
            <w:shd w:val="clear" w:color="auto" w:fill="F2F2F2"/>
            <w:tcMar>
              <w:top w:w="60" w:type="dxa"/>
              <w:left w:w="100" w:type="dxa"/>
              <w:bottom w:w="60" w:type="dxa"/>
              <w:right w:w="100" w:type="dxa"/>
            </w:tcMar>
            <w:vAlign w:val="center"/>
          </w:tcPr>
          <w:p w14:paraId="3D1B6FB0" w14:textId="77777777" w:rsidR="00FE59FD" w:rsidRDefault="001F6834">
            <w:r>
              <w:rPr>
                <w:color w:val="000000"/>
                <w:sz w:val="19"/>
                <w:szCs w:val="19"/>
              </w:rPr>
              <w:t>Intermittent Leave</w:t>
            </w:r>
          </w:p>
        </w:tc>
        <w:tc>
          <w:tcPr>
            <w:tcW w:w="1590" w:type="dxa"/>
            <w:shd w:val="clear" w:color="auto" w:fill="F2F2F2"/>
            <w:tcMar>
              <w:top w:w="60" w:type="dxa"/>
              <w:left w:w="100" w:type="dxa"/>
              <w:bottom w:w="60" w:type="dxa"/>
              <w:right w:w="100" w:type="dxa"/>
            </w:tcMar>
            <w:vAlign w:val="center"/>
          </w:tcPr>
          <w:p w14:paraId="60989458" w14:textId="77777777" w:rsidR="00FE59FD" w:rsidRDefault="001F6834">
            <w:pPr>
              <w:jc w:val="center"/>
            </w:pPr>
            <w:r>
              <w:rPr>
                <w:color w:val="000000"/>
                <w:sz w:val="19"/>
                <w:szCs w:val="19"/>
              </w:rPr>
              <w:t>153.1d</w:t>
            </w:r>
          </w:p>
        </w:tc>
        <w:tc>
          <w:tcPr>
            <w:tcW w:w="1590" w:type="dxa"/>
            <w:shd w:val="clear" w:color="auto" w:fill="F2F2F2"/>
            <w:tcMar>
              <w:top w:w="60" w:type="dxa"/>
              <w:left w:w="100" w:type="dxa"/>
              <w:bottom w:w="60" w:type="dxa"/>
              <w:right w:w="100" w:type="dxa"/>
            </w:tcMar>
            <w:vAlign w:val="center"/>
          </w:tcPr>
          <w:p w14:paraId="587FD2E7" w14:textId="77777777" w:rsidR="00FE59FD" w:rsidRDefault="001F6834">
            <w:pPr>
              <w:jc w:val="center"/>
            </w:pPr>
            <w:r>
              <w:rPr>
                <w:color w:val="000000"/>
                <w:sz w:val="19"/>
                <w:szCs w:val="19"/>
              </w:rPr>
              <w:t>164.9d</w:t>
            </w:r>
          </w:p>
        </w:tc>
        <w:tc>
          <w:tcPr>
            <w:tcW w:w="1590" w:type="dxa"/>
            <w:shd w:val="clear" w:color="auto" w:fill="F2F2F2"/>
            <w:tcMar>
              <w:top w:w="60" w:type="dxa"/>
              <w:left w:w="100" w:type="dxa"/>
              <w:bottom w:w="60" w:type="dxa"/>
              <w:right w:w="100" w:type="dxa"/>
            </w:tcMar>
            <w:vAlign w:val="center"/>
          </w:tcPr>
          <w:p w14:paraId="3ACAC714" w14:textId="77777777" w:rsidR="00FE59FD" w:rsidRDefault="001F6834">
            <w:pPr>
              <w:jc w:val="center"/>
            </w:pPr>
            <w:r>
              <w:rPr>
                <w:color w:val="000000"/>
                <w:sz w:val="19"/>
                <w:szCs w:val="19"/>
              </w:rPr>
              <w:t>185.1d</w:t>
            </w:r>
          </w:p>
        </w:tc>
        <w:tc>
          <w:tcPr>
            <w:tcW w:w="1590" w:type="dxa"/>
            <w:shd w:val="clear" w:color="auto" w:fill="F2F2F2"/>
            <w:tcMar>
              <w:top w:w="60" w:type="dxa"/>
              <w:left w:w="100" w:type="dxa"/>
              <w:bottom w:w="60" w:type="dxa"/>
              <w:right w:w="100" w:type="dxa"/>
            </w:tcMar>
            <w:vAlign w:val="center"/>
          </w:tcPr>
          <w:p w14:paraId="104417F8" w14:textId="77777777" w:rsidR="00FE59FD" w:rsidRDefault="001F6834">
            <w:pPr>
              <w:jc w:val="center"/>
            </w:pPr>
            <w:r>
              <w:rPr>
                <w:color w:val="000000"/>
                <w:sz w:val="19"/>
                <w:szCs w:val="19"/>
              </w:rPr>
              <w:t>183.6d</w:t>
            </w:r>
          </w:p>
        </w:tc>
      </w:tr>
      <w:tr w:rsidR="00FE59FD" w14:paraId="17400B15" w14:textId="77777777">
        <w:trPr>
          <w:cantSplit/>
        </w:trPr>
        <w:tc>
          <w:tcPr>
            <w:tcW w:w="3000" w:type="dxa"/>
            <w:tcMar>
              <w:top w:w="60" w:type="dxa"/>
              <w:left w:w="100" w:type="dxa"/>
              <w:bottom w:w="60" w:type="dxa"/>
              <w:right w:w="100" w:type="dxa"/>
            </w:tcMar>
            <w:vAlign w:val="center"/>
          </w:tcPr>
          <w:p w14:paraId="1892D2CA" w14:textId="77777777" w:rsidR="00FE59FD" w:rsidRDefault="001F6834">
            <w:r>
              <w:rPr>
                <w:color w:val="000000"/>
                <w:sz w:val="19"/>
                <w:szCs w:val="19"/>
              </w:rPr>
              <w:t>Modified work schedule</w:t>
            </w:r>
          </w:p>
        </w:tc>
        <w:tc>
          <w:tcPr>
            <w:tcW w:w="1590" w:type="dxa"/>
            <w:tcMar>
              <w:top w:w="60" w:type="dxa"/>
              <w:left w:w="100" w:type="dxa"/>
              <w:bottom w:w="60" w:type="dxa"/>
              <w:right w:w="100" w:type="dxa"/>
            </w:tcMar>
            <w:vAlign w:val="center"/>
          </w:tcPr>
          <w:p w14:paraId="53AD4747" w14:textId="77777777" w:rsidR="00FE59FD" w:rsidRDefault="001F6834">
            <w:pPr>
              <w:jc w:val="center"/>
            </w:pPr>
            <w:r>
              <w:rPr>
                <w:color w:val="000000"/>
                <w:sz w:val="19"/>
                <w:szCs w:val="19"/>
              </w:rPr>
              <w:t>85.0d</w:t>
            </w:r>
          </w:p>
        </w:tc>
        <w:tc>
          <w:tcPr>
            <w:tcW w:w="1590" w:type="dxa"/>
            <w:tcMar>
              <w:top w:w="60" w:type="dxa"/>
              <w:left w:w="100" w:type="dxa"/>
              <w:bottom w:w="60" w:type="dxa"/>
              <w:right w:w="100" w:type="dxa"/>
            </w:tcMar>
            <w:vAlign w:val="center"/>
          </w:tcPr>
          <w:p w14:paraId="39945BF7" w14:textId="77777777" w:rsidR="00FE59FD" w:rsidRDefault="001F6834">
            <w:pPr>
              <w:jc w:val="center"/>
            </w:pPr>
            <w:r>
              <w:rPr>
                <w:color w:val="000000"/>
                <w:sz w:val="19"/>
                <w:szCs w:val="19"/>
              </w:rPr>
              <w:t>98.1d</w:t>
            </w:r>
          </w:p>
        </w:tc>
        <w:tc>
          <w:tcPr>
            <w:tcW w:w="1590" w:type="dxa"/>
            <w:tcMar>
              <w:top w:w="60" w:type="dxa"/>
              <w:left w:w="100" w:type="dxa"/>
              <w:bottom w:w="60" w:type="dxa"/>
              <w:right w:w="100" w:type="dxa"/>
            </w:tcMar>
            <w:vAlign w:val="center"/>
          </w:tcPr>
          <w:p w14:paraId="0B98DF29" w14:textId="77777777" w:rsidR="00FE59FD" w:rsidRDefault="001F6834">
            <w:pPr>
              <w:jc w:val="center"/>
            </w:pPr>
            <w:r>
              <w:rPr>
                <w:color w:val="000000"/>
                <w:sz w:val="19"/>
                <w:szCs w:val="19"/>
              </w:rPr>
              <w:t>134.9d</w:t>
            </w:r>
          </w:p>
        </w:tc>
        <w:tc>
          <w:tcPr>
            <w:tcW w:w="1590" w:type="dxa"/>
            <w:tcMar>
              <w:top w:w="60" w:type="dxa"/>
              <w:left w:w="100" w:type="dxa"/>
              <w:bottom w:w="60" w:type="dxa"/>
              <w:right w:w="100" w:type="dxa"/>
            </w:tcMar>
            <w:vAlign w:val="center"/>
          </w:tcPr>
          <w:p w14:paraId="02B5E5DD" w14:textId="77777777" w:rsidR="00FE59FD" w:rsidRDefault="001F6834">
            <w:pPr>
              <w:jc w:val="center"/>
            </w:pPr>
            <w:r>
              <w:rPr>
                <w:color w:val="000000"/>
                <w:sz w:val="19"/>
                <w:szCs w:val="19"/>
              </w:rPr>
              <w:t>144.9d</w:t>
            </w:r>
          </w:p>
        </w:tc>
      </w:tr>
      <w:tr w:rsidR="00FE59FD" w14:paraId="178254B8" w14:textId="77777777">
        <w:trPr>
          <w:cantSplit/>
        </w:trPr>
        <w:tc>
          <w:tcPr>
            <w:tcW w:w="3000" w:type="dxa"/>
            <w:shd w:val="clear" w:color="auto" w:fill="F2F2F2"/>
            <w:tcMar>
              <w:top w:w="60" w:type="dxa"/>
              <w:left w:w="100" w:type="dxa"/>
              <w:bottom w:w="60" w:type="dxa"/>
              <w:right w:w="100" w:type="dxa"/>
            </w:tcMar>
            <w:vAlign w:val="center"/>
          </w:tcPr>
          <w:p w14:paraId="0EF5D62A" w14:textId="77777777" w:rsidR="00FE59FD" w:rsidRDefault="001F6834">
            <w:r>
              <w:rPr>
                <w:color w:val="000000"/>
                <w:sz w:val="19"/>
                <w:szCs w:val="19"/>
              </w:rPr>
              <w:t>Break Modification</w:t>
            </w:r>
          </w:p>
        </w:tc>
        <w:tc>
          <w:tcPr>
            <w:tcW w:w="1590" w:type="dxa"/>
            <w:shd w:val="clear" w:color="auto" w:fill="F2F2F2"/>
            <w:tcMar>
              <w:top w:w="60" w:type="dxa"/>
              <w:left w:w="100" w:type="dxa"/>
              <w:bottom w:w="60" w:type="dxa"/>
              <w:right w:w="100" w:type="dxa"/>
            </w:tcMar>
            <w:vAlign w:val="center"/>
          </w:tcPr>
          <w:p w14:paraId="0825AFDA" w14:textId="77777777" w:rsidR="00FE59FD" w:rsidRDefault="001F6834">
            <w:pPr>
              <w:jc w:val="center"/>
            </w:pPr>
            <w:r>
              <w:rPr>
                <w:color w:val="000000"/>
                <w:sz w:val="19"/>
                <w:szCs w:val="19"/>
              </w:rPr>
              <w:t>135.7d</w:t>
            </w:r>
          </w:p>
        </w:tc>
        <w:tc>
          <w:tcPr>
            <w:tcW w:w="1590" w:type="dxa"/>
            <w:shd w:val="clear" w:color="auto" w:fill="F2F2F2"/>
            <w:tcMar>
              <w:top w:w="60" w:type="dxa"/>
              <w:left w:w="100" w:type="dxa"/>
              <w:bottom w:w="60" w:type="dxa"/>
              <w:right w:w="100" w:type="dxa"/>
            </w:tcMar>
            <w:vAlign w:val="center"/>
          </w:tcPr>
          <w:p w14:paraId="28D7E037" w14:textId="77777777" w:rsidR="00FE59FD" w:rsidRDefault="001F6834">
            <w:pPr>
              <w:jc w:val="center"/>
            </w:pPr>
            <w:r>
              <w:rPr>
                <w:color w:val="000000"/>
                <w:sz w:val="19"/>
                <w:szCs w:val="19"/>
              </w:rPr>
              <w:t>144.0d</w:t>
            </w:r>
          </w:p>
        </w:tc>
        <w:tc>
          <w:tcPr>
            <w:tcW w:w="1590" w:type="dxa"/>
            <w:shd w:val="clear" w:color="auto" w:fill="F2F2F2"/>
            <w:tcMar>
              <w:top w:w="60" w:type="dxa"/>
              <w:left w:w="100" w:type="dxa"/>
              <w:bottom w:w="60" w:type="dxa"/>
              <w:right w:w="100" w:type="dxa"/>
            </w:tcMar>
            <w:vAlign w:val="center"/>
          </w:tcPr>
          <w:p w14:paraId="7CC16349" w14:textId="77777777" w:rsidR="00FE59FD" w:rsidRDefault="001F6834">
            <w:pPr>
              <w:jc w:val="center"/>
            </w:pPr>
            <w:r>
              <w:rPr>
                <w:color w:val="000000"/>
                <w:sz w:val="19"/>
                <w:szCs w:val="19"/>
              </w:rPr>
              <w:t>201.9d</w:t>
            </w:r>
          </w:p>
        </w:tc>
        <w:tc>
          <w:tcPr>
            <w:tcW w:w="1590" w:type="dxa"/>
            <w:shd w:val="clear" w:color="auto" w:fill="F2F2F2"/>
            <w:tcMar>
              <w:top w:w="60" w:type="dxa"/>
              <w:left w:w="100" w:type="dxa"/>
              <w:bottom w:w="60" w:type="dxa"/>
              <w:right w:w="100" w:type="dxa"/>
            </w:tcMar>
            <w:vAlign w:val="center"/>
          </w:tcPr>
          <w:p w14:paraId="220AE866" w14:textId="77777777" w:rsidR="00FE59FD" w:rsidRDefault="001F6834">
            <w:pPr>
              <w:jc w:val="center"/>
            </w:pPr>
            <w:r>
              <w:rPr>
                <w:color w:val="000000"/>
                <w:sz w:val="19"/>
                <w:szCs w:val="19"/>
              </w:rPr>
              <w:t>222.5d</w:t>
            </w:r>
          </w:p>
        </w:tc>
      </w:tr>
      <w:tr w:rsidR="00FE59FD" w14:paraId="26B0AB18" w14:textId="77777777">
        <w:trPr>
          <w:cantSplit/>
        </w:trPr>
        <w:tc>
          <w:tcPr>
            <w:tcW w:w="3000" w:type="dxa"/>
            <w:tcMar>
              <w:top w:w="60" w:type="dxa"/>
              <w:left w:w="100" w:type="dxa"/>
              <w:bottom w:w="60" w:type="dxa"/>
              <w:right w:w="100" w:type="dxa"/>
            </w:tcMar>
            <w:vAlign w:val="center"/>
          </w:tcPr>
          <w:p w14:paraId="7DF8CB24" w14:textId="77777777" w:rsidR="00FE59FD" w:rsidRDefault="001F6834">
            <w:r>
              <w:rPr>
                <w:color w:val="000000"/>
                <w:sz w:val="19"/>
                <w:szCs w:val="19"/>
              </w:rPr>
              <w:t>Job restructuring</w:t>
            </w:r>
          </w:p>
        </w:tc>
        <w:tc>
          <w:tcPr>
            <w:tcW w:w="1590" w:type="dxa"/>
            <w:tcMar>
              <w:top w:w="60" w:type="dxa"/>
              <w:left w:w="100" w:type="dxa"/>
              <w:bottom w:w="60" w:type="dxa"/>
              <w:right w:w="100" w:type="dxa"/>
            </w:tcMar>
            <w:vAlign w:val="center"/>
          </w:tcPr>
          <w:p w14:paraId="4C961C0A" w14:textId="77777777" w:rsidR="00FE59FD" w:rsidRDefault="001F6834">
            <w:pPr>
              <w:jc w:val="center"/>
            </w:pPr>
            <w:r>
              <w:rPr>
                <w:color w:val="000000"/>
                <w:sz w:val="19"/>
                <w:szCs w:val="19"/>
              </w:rPr>
              <w:t>136.5d</w:t>
            </w:r>
          </w:p>
        </w:tc>
        <w:tc>
          <w:tcPr>
            <w:tcW w:w="1590" w:type="dxa"/>
            <w:tcMar>
              <w:top w:w="60" w:type="dxa"/>
              <w:left w:w="100" w:type="dxa"/>
              <w:bottom w:w="60" w:type="dxa"/>
              <w:right w:w="100" w:type="dxa"/>
            </w:tcMar>
            <w:vAlign w:val="center"/>
          </w:tcPr>
          <w:p w14:paraId="35BE7E21" w14:textId="77777777" w:rsidR="00FE59FD" w:rsidRDefault="001F6834">
            <w:pPr>
              <w:jc w:val="center"/>
            </w:pPr>
            <w:r>
              <w:rPr>
                <w:color w:val="000000"/>
                <w:sz w:val="19"/>
                <w:szCs w:val="19"/>
              </w:rPr>
              <w:t>146.6d</w:t>
            </w:r>
          </w:p>
        </w:tc>
        <w:tc>
          <w:tcPr>
            <w:tcW w:w="1590" w:type="dxa"/>
            <w:tcMar>
              <w:top w:w="60" w:type="dxa"/>
              <w:left w:w="100" w:type="dxa"/>
              <w:bottom w:w="60" w:type="dxa"/>
              <w:right w:w="100" w:type="dxa"/>
            </w:tcMar>
            <w:vAlign w:val="center"/>
          </w:tcPr>
          <w:p w14:paraId="67F9914D" w14:textId="77777777" w:rsidR="00FE59FD" w:rsidRDefault="001F6834">
            <w:pPr>
              <w:jc w:val="center"/>
            </w:pPr>
            <w:r>
              <w:rPr>
                <w:color w:val="000000"/>
                <w:sz w:val="19"/>
                <w:szCs w:val="19"/>
              </w:rPr>
              <w:t>200.8d</w:t>
            </w:r>
          </w:p>
        </w:tc>
        <w:tc>
          <w:tcPr>
            <w:tcW w:w="1590" w:type="dxa"/>
            <w:tcMar>
              <w:top w:w="60" w:type="dxa"/>
              <w:left w:w="100" w:type="dxa"/>
              <w:bottom w:w="60" w:type="dxa"/>
              <w:right w:w="100" w:type="dxa"/>
            </w:tcMar>
            <w:vAlign w:val="center"/>
          </w:tcPr>
          <w:p w14:paraId="6C482497" w14:textId="77777777" w:rsidR="00FE59FD" w:rsidRDefault="001F6834">
            <w:pPr>
              <w:jc w:val="center"/>
            </w:pPr>
            <w:r>
              <w:rPr>
                <w:color w:val="000000"/>
                <w:sz w:val="19"/>
                <w:szCs w:val="19"/>
              </w:rPr>
              <w:t>203.5d</w:t>
            </w:r>
          </w:p>
        </w:tc>
      </w:tr>
      <w:tr w:rsidR="00FE59FD" w14:paraId="2A00980F" w14:textId="77777777">
        <w:trPr>
          <w:cantSplit/>
        </w:trPr>
        <w:tc>
          <w:tcPr>
            <w:tcW w:w="3000" w:type="dxa"/>
            <w:shd w:val="clear" w:color="auto" w:fill="F2F2F2"/>
            <w:tcMar>
              <w:top w:w="60" w:type="dxa"/>
              <w:left w:w="100" w:type="dxa"/>
              <w:bottom w:w="60" w:type="dxa"/>
              <w:right w:w="100" w:type="dxa"/>
            </w:tcMar>
            <w:vAlign w:val="center"/>
          </w:tcPr>
          <w:p w14:paraId="62A08378" w14:textId="77777777" w:rsidR="00FE59FD" w:rsidRDefault="001F6834">
            <w:r>
              <w:rPr>
                <w:color w:val="000000"/>
                <w:sz w:val="19"/>
                <w:szCs w:val="19"/>
              </w:rPr>
              <w:t>Equipment</w:t>
            </w:r>
          </w:p>
        </w:tc>
        <w:tc>
          <w:tcPr>
            <w:tcW w:w="1590" w:type="dxa"/>
            <w:shd w:val="clear" w:color="auto" w:fill="F2F2F2"/>
            <w:tcMar>
              <w:top w:w="60" w:type="dxa"/>
              <w:left w:w="100" w:type="dxa"/>
              <w:bottom w:w="60" w:type="dxa"/>
              <w:right w:w="100" w:type="dxa"/>
            </w:tcMar>
            <w:vAlign w:val="center"/>
          </w:tcPr>
          <w:p w14:paraId="42E084EF" w14:textId="77777777" w:rsidR="00FE59FD" w:rsidRDefault="001F6834">
            <w:pPr>
              <w:jc w:val="center"/>
            </w:pPr>
            <w:r>
              <w:rPr>
                <w:color w:val="000000"/>
                <w:sz w:val="19"/>
                <w:szCs w:val="19"/>
              </w:rPr>
              <w:t>204.9d</w:t>
            </w:r>
          </w:p>
        </w:tc>
        <w:tc>
          <w:tcPr>
            <w:tcW w:w="1590" w:type="dxa"/>
            <w:shd w:val="clear" w:color="auto" w:fill="F2F2F2"/>
            <w:tcMar>
              <w:top w:w="60" w:type="dxa"/>
              <w:left w:w="100" w:type="dxa"/>
              <w:bottom w:w="60" w:type="dxa"/>
              <w:right w:w="100" w:type="dxa"/>
            </w:tcMar>
            <w:vAlign w:val="center"/>
          </w:tcPr>
          <w:p w14:paraId="3A58A5B5" w14:textId="77777777" w:rsidR="00FE59FD" w:rsidRDefault="001F6834">
            <w:pPr>
              <w:jc w:val="center"/>
            </w:pPr>
            <w:r>
              <w:rPr>
                <w:color w:val="000000"/>
                <w:sz w:val="19"/>
                <w:szCs w:val="19"/>
              </w:rPr>
              <w:t>213.7d</w:t>
            </w:r>
          </w:p>
        </w:tc>
        <w:tc>
          <w:tcPr>
            <w:tcW w:w="1590" w:type="dxa"/>
            <w:shd w:val="clear" w:color="auto" w:fill="F2F2F2"/>
            <w:tcMar>
              <w:top w:w="60" w:type="dxa"/>
              <w:left w:w="100" w:type="dxa"/>
              <w:bottom w:w="60" w:type="dxa"/>
              <w:right w:w="100" w:type="dxa"/>
            </w:tcMar>
            <w:vAlign w:val="center"/>
          </w:tcPr>
          <w:p w14:paraId="75D9E545" w14:textId="77777777" w:rsidR="00FE59FD" w:rsidRDefault="001F6834">
            <w:pPr>
              <w:jc w:val="center"/>
            </w:pPr>
            <w:r>
              <w:rPr>
                <w:color w:val="000000"/>
                <w:sz w:val="19"/>
                <w:szCs w:val="19"/>
              </w:rPr>
              <w:t>256.3d</w:t>
            </w:r>
          </w:p>
        </w:tc>
        <w:tc>
          <w:tcPr>
            <w:tcW w:w="1590" w:type="dxa"/>
            <w:shd w:val="clear" w:color="auto" w:fill="F2F2F2"/>
            <w:tcMar>
              <w:top w:w="60" w:type="dxa"/>
              <w:left w:w="100" w:type="dxa"/>
              <w:bottom w:w="60" w:type="dxa"/>
              <w:right w:w="100" w:type="dxa"/>
            </w:tcMar>
            <w:vAlign w:val="center"/>
          </w:tcPr>
          <w:p w14:paraId="433D8413" w14:textId="77777777" w:rsidR="00FE59FD" w:rsidRDefault="001F6834">
            <w:pPr>
              <w:jc w:val="center"/>
            </w:pPr>
            <w:r>
              <w:rPr>
                <w:color w:val="000000"/>
                <w:sz w:val="19"/>
                <w:szCs w:val="19"/>
              </w:rPr>
              <w:t>354.5d</w:t>
            </w:r>
          </w:p>
        </w:tc>
      </w:tr>
      <w:tr w:rsidR="00FE59FD" w14:paraId="0BC62C7F" w14:textId="77777777">
        <w:trPr>
          <w:cantSplit/>
        </w:trPr>
        <w:tc>
          <w:tcPr>
            <w:tcW w:w="3000" w:type="dxa"/>
            <w:tcMar>
              <w:top w:w="60" w:type="dxa"/>
              <w:left w:w="100" w:type="dxa"/>
              <w:bottom w:w="60" w:type="dxa"/>
              <w:right w:w="100" w:type="dxa"/>
            </w:tcMar>
            <w:vAlign w:val="center"/>
          </w:tcPr>
          <w:p w14:paraId="73D6320A" w14:textId="77777777" w:rsidR="00FE59FD" w:rsidRDefault="001F6834">
            <w:r>
              <w:rPr>
                <w:color w:val="000000"/>
                <w:sz w:val="19"/>
                <w:szCs w:val="19"/>
              </w:rPr>
              <w:t>Other</w:t>
            </w:r>
          </w:p>
        </w:tc>
        <w:tc>
          <w:tcPr>
            <w:tcW w:w="1590" w:type="dxa"/>
            <w:tcMar>
              <w:top w:w="60" w:type="dxa"/>
              <w:left w:w="100" w:type="dxa"/>
              <w:bottom w:w="60" w:type="dxa"/>
              <w:right w:w="100" w:type="dxa"/>
            </w:tcMar>
            <w:vAlign w:val="center"/>
          </w:tcPr>
          <w:p w14:paraId="7B4AAB7B" w14:textId="77777777" w:rsidR="00FE59FD" w:rsidRDefault="001F6834">
            <w:pPr>
              <w:jc w:val="center"/>
            </w:pPr>
            <w:r>
              <w:rPr>
                <w:color w:val="000000"/>
                <w:sz w:val="19"/>
                <w:szCs w:val="19"/>
              </w:rPr>
              <w:t>161.1d</w:t>
            </w:r>
          </w:p>
        </w:tc>
        <w:tc>
          <w:tcPr>
            <w:tcW w:w="1590" w:type="dxa"/>
            <w:tcMar>
              <w:top w:w="60" w:type="dxa"/>
              <w:left w:w="100" w:type="dxa"/>
              <w:bottom w:w="60" w:type="dxa"/>
              <w:right w:w="100" w:type="dxa"/>
            </w:tcMar>
            <w:vAlign w:val="center"/>
          </w:tcPr>
          <w:p w14:paraId="7AA185A4" w14:textId="77777777" w:rsidR="00FE59FD" w:rsidRDefault="001F6834">
            <w:pPr>
              <w:jc w:val="center"/>
            </w:pPr>
            <w:r>
              <w:rPr>
                <w:color w:val="000000"/>
                <w:sz w:val="19"/>
                <w:szCs w:val="19"/>
              </w:rPr>
              <w:t>148.2d</w:t>
            </w:r>
          </w:p>
        </w:tc>
        <w:tc>
          <w:tcPr>
            <w:tcW w:w="1590" w:type="dxa"/>
            <w:tcMar>
              <w:top w:w="60" w:type="dxa"/>
              <w:left w:w="100" w:type="dxa"/>
              <w:bottom w:w="60" w:type="dxa"/>
              <w:right w:w="100" w:type="dxa"/>
            </w:tcMar>
            <w:vAlign w:val="center"/>
          </w:tcPr>
          <w:p w14:paraId="2190DD71" w14:textId="77777777" w:rsidR="00FE59FD" w:rsidRDefault="001F6834">
            <w:pPr>
              <w:jc w:val="center"/>
            </w:pPr>
            <w:r>
              <w:rPr>
                <w:color w:val="000000"/>
                <w:sz w:val="19"/>
                <w:szCs w:val="19"/>
              </w:rPr>
              <w:t>208.0d</w:t>
            </w:r>
          </w:p>
        </w:tc>
        <w:tc>
          <w:tcPr>
            <w:tcW w:w="1590" w:type="dxa"/>
            <w:tcMar>
              <w:top w:w="60" w:type="dxa"/>
              <w:left w:w="100" w:type="dxa"/>
              <w:bottom w:w="60" w:type="dxa"/>
              <w:right w:w="100" w:type="dxa"/>
            </w:tcMar>
            <w:vAlign w:val="center"/>
          </w:tcPr>
          <w:p w14:paraId="4D8BEB14" w14:textId="77777777" w:rsidR="00FE59FD" w:rsidRDefault="001F6834">
            <w:pPr>
              <w:jc w:val="center"/>
            </w:pPr>
            <w:r>
              <w:rPr>
                <w:color w:val="000000"/>
                <w:sz w:val="19"/>
                <w:szCs w:val="19"/>
              </w:rPr>
              <w:t>212.6d</w:t>
            </w:r>
          </w:p>
        </w:tc>
      </w:tr>
      <w:tr w:rsidR="00FE59FD" w14:paraId="043B1AF2" w14:textId="77777777">
        <w:trPr>
          <w:cantSplit/>
        </w:trPr>
        <w:tc>
          <w:tcPr>
            <w:tcW w:w="3000" w:type="dxa"/>
            <w:shd w:val="clear" w:color="auto" w:fill="F2F2F2"/>
            <w:tcMar>
              <w:top w:w="60" w:type="dxa"/>
              <w:left w:w="100" w:type="dxa"/>
              <w:bottom w:w="60" w:type="dxa"/>
              <w:right w:w="100" w:type="dxa"/>
            </w:tcMar>
            <w:vAlign w:val="center"/>
          </w:tcPr>
          <w:p w14:paraId="4CA5A987" w14:textId="77777777" w:rsidR="00FE59FD" w:rsidRDefault="001F6834">
            <w:r>
              <w:rPr>
                <w:color w:val="000000"/>
                <w:sz w:val="19"/>
                <w:szCs w:val="19"/>
              </w:rPr>
              <w:t>Changes to the workplace</w:t>
            </w:r>
          </w:p>
        </w:tc>
        <w:tc>
          <w:tcPr>
            <w:tcW w:w="1590" w:type="dxa"/>
            <w:shd w:val="clear" w:color="auto" w:fill="F2F2F2"/>
            <w:tcMar>
              <w:top w:w="60" w:type="dxa"/>
              <w:left w:w="100" w:type="dxa"/>
              <w:bottom w:w="60" w:type="dxa"/>
              <w:right w:w="100" w:type="dxa"/>
            </w:tcMar>
            <w:vAlign w:val="center"/>
          </w:tcPr>
          <w:p w14:paraId="0A656C06" w14:textId="77777777" w:rsidR="00FE59FD" w:rsidRDefault="001F6834">
            <w:pPr>
              <w:jc w:val="center"/>
            </w:pPr>
            <w:r>
              <w:rPr>
                <w:color w:val="000000"/>
                <w:sz w:val="19"/>
                <w:szCs w:val="19"/>
              </w:rPr>
              <w:t>134.8d</w:t>
            </w:r>
          </w:p>
        </w:tc>
        <w:tc>
          <w:tcPr>
            <w:tcW w:w="1590" w:type="dxa"/>
            <w:shd w:val="clear" w:color="auto" w:fill="F2F2F2"/>
            <w:tcMar>
              <w:top w:w="60" w:type="dxa"/>
              <w:left w:w="100" w:type="dxa"/>
              <w:bottom w:w="60" w:type="dxa"/>
              <w:right w:w="100" w:type="dxa"/>
            </w:tcMar>
            <w:vAlign w:val="center"/>
          </w:tcPr>
          <w:p w14:paraId="6FEDDCB2" w14:textId="77777777" w:rsidR="00FE59FD" w:rsidRDefault="001F6834">
            <w:pPr>
              <w:jc w:val="center"/>
            </w:pPr>
            <w:r>
              <w:rPr>
                <w:color w:val="000000"/>
                <w:sz w:val="19"/>
                <w:szCs w:val="19"/>
              </w:rPr>
              <w:t>197.3d</w:t>
            </w:r>
          </w:p>
        </w:tc>
        <w:tc>
          <w:tcPr>
            <w:tcW w:w="1590" w:type="dxa"/>
            <w:shd w:val="clear" w:color="auto" w:fill="F2F2F2"/>
            <w:tcMar>
              <w:top w:w="60" w:type="dxa"/>
              <w:left w:w="100" w:type="dxa"/>
              <w:bottom w:w="60" w:type="dxa"/>
              <w:right w:w="100" w:type="dxa"/>
            </w:tcMar>
            <w:vAlign w:val="center"/>
          </w:tcPr>
          <w:p w14:paraId="1338938D" w14:textId="77777777" w:rsidR="00FE59FD" w:rsidRDefault="001F6834">
            <w:pPr>
              <w:jc w:val="center"/>
            </w:pPr>
            <w:r>
              <w:rPr>
                <w:color w:val="000000"/>
                <w:sz w:val="19"/>
                <w:szCs w:val="19"/>
              </w:rPr>
              <w:t>226.2d</w:t>
            </w:r>
          </w:p>
        </w:tc>
        <w:tc>
          <w:tcPr>
            <w:tcW w:w="1590" w:type="dxa"/>
            <w:shd w:val="clear" w:color="auto" w:fill="F2F2F2"/>
            <w:tcMar>
              <w:top w:w="60" w:type="dxa"/>
              <w:left w:w="100" w:type="dxa"/>
              <w:bottom w:w="60" w:type="dxa"/>
              <w:right w:w="100" w:type="dxa"/>
            </w:tcMar>
            <w:vAlign w:val="center"/>
          </w:tcPr>
          <w:p w14:paraId="7C813780" w14:textId="77777777" w:rsidR="00FE59FD" w:rsidRDefault="001F6834">
            <w:pPr>
              <w:jc w:val="center"/>
            </w:pPr>
            <w:r>
              <w:rPr>
                <w:color w:val="000000"/>
                <w:sz w:val="19"/>
                <w:szCs w:val="19"/>
              </w:rPr>
              <w:t>271.2d</w:t>
            </w:r>
          </w:p>
        </w:tc>
      </w:tr>
    </w:tbl>
    <w:p w14:paraId="6A8569B0" w14:textId="77777777" w:rsidR="00FE59FD" w:rsidRDefault="001F6834">
      <w:pPr>
        <w:pStyle w:val="Heading2"/>
        <w:spacing w:before="280" w:after="120"/>
      </w:pPr>
      <w:r>
        <w:rPr>
          <w:b/>
          <w:bCs/>
          <w:color w:val="1F3864"/>
          <w:sz w:val="24"/>
          <w:szCs w:val="24"/>
        </w:rPr>
        <w:t>C. Outcome — Volume by Year (All Categories)</w:t>
      </w:r>
    </w:p>
    <w:p w14:paraId="1B34727C" w14:textId="77777777" w:rsidR="00FE59FD" w:rsidRDefault="001F6834">
      <w:pPr>
        <w:spacing w:after="160" w:line="276" w:lineRule="auto"/>
      </w:pPr>
      <w:r>
        <w:rPr>
          <w:sz w:val="21"/>
          <w:szCs w:val="21"/>
        </w:rPr>
        <w:t>"Pending" combines the system's own Pending status with the "More Discovery Needed" and "Schedule Interaction" interim statuses (see Section 5) — all three represent an item awaiting an outcome as of the extract date, not a count of completed interactive-process activity.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1590"/>
        <w:gridCol w:w="1590"/>
        <w:gridCol w:w="1590"/>
        <w:gridCol w:w="1590"/>
      </w:tblGrid>
      <w:tr w:rsidR="00FE59FD" w14:paraId="24A6624E" w14:textId="77777777">
        <w:trPr>
          <w:cantSplit/>
          <w:tblHeader/>
        </w:trPr>
        <w:tc>
          <w:tcPr>
            <w:tcW w:w="3000" w:type="dxa"/>
            <w:shd w:val="clear" w:color="auto" w:fill="1F3864"/>
            <w:tcMar>
              <w:top w:w="60" w:type="dxa"/>
              <w:left w:w="100" w:type="dxa"/>
              <w:bottom w:w="60" w:type="dxa"/>
              <w:right w:w="100" w:type="dxa"/>
            </w:tcMar>
            <w:vAlign w:val="center"/>
          </w:tcPr>
          <w:p w14:paraId="4618C7F4" w14:textId="77777777" w:rsidR="00FE59FD" w:rsidRDefault="001F6834">
            <w:r>
              <w:rPr>
                <w:b/>
                <w:bCs/>
                <w:color w:val="FFFFFF"/>
                <w:sz w:val="19"/>
                <w:szCs w:val="19"/>
              </w:rPr>
              <w:t>Outcome</w:t>
            </w:r>
          </w:p>
        </w:tc>
        <w:tc>
          <w:tcPr>
            <w:tcW w:w="1590" w:type="dxa"/>
            <w:shd w:val="clear" w:color="auto" w:fill="1F3864"/>
            <w:tcMar>
              <w:top w:w="60" w:type="dxa"/>
              <w:left w:w="100" w:type="dxa"/>
              <w:bottom w:w="60" w:type="dxa"/>
              <w:right w:w="100" w:type="dxa"/>
            </w:tcMar>
            <w:vAlign w:val="center"/>
          </w:tcPr>
          <w:p w14:paraId="3FBBAB5D" w14:textId="77777777" w:rsidR="00FE59FD" w:rsidRDefault="001F6834">
            <w:pPr>
              <w:jc w:val="center"/>
            </w:pPr>
            <w:r>
              <w:rPr>
                <w:b/>
                <w:bCs/>
                <w:color w:val="FFFFFF"/>
                <w:sz w:val="19"/>
                <w:szCs w:val="19"/>
              </w:rPr>
              <w:t>2022</w:t>
            </w:r>
          </w:p>
        </w:tc>
        <w:tc>
          <w:tcPr>
            <w:tcW w:w="1590" w:type="dxa"/>
            <w:shd w:val="clear" w:color="auto" w:fill="1F3864"/>
            <w:tcMar>
              <w:top w:w="60" w:type="dxa"/>
              <w:left w:w="100" w:type="dxa"/>
              <w:bottom w:w="60" w:type="dxa"/>
              <w:right w:w="100" w:type="dxa"/>
            </w:tcMar>
            <w:vAlign w:val="center"/>
          </w:tcPr>
          <w:p w14:paraId="1DA9F2D1" w14:textId="77777777" w:rsidR="00FE59FD" w:rsidRDefault="001F6834">
            <w:pPr>
              <w:jc w:val="center"/>
            </w:pPr>
            <w:r>
              <w:rPr>
                <w:b/>
                <w:bCs/>
                <w:color w:val="FFFFFF"/>
                <w:sz w:val="19"/>
                <w:szCs w:val="19"/>
              </w:rPr>
              <w:t>2023</w:t>
            </w:r>
          </w:p>
        </w:tc>
        <w:tc>
          <w:tcPr>
            <w:tcW w:w="1590" w:type="dxa"/>
            <w:shd w:val="clear" w:color="auto" w:fill="1F3864"/>
            <w:tcMar>
              <w:top w:w="60" w:type="dxa"/>
              <w:left w:w="100" w:type="dxa"/>
              <w:bottom w:w="60" w:type="dxa"/>
              <w:right w:w="100" w:type="dxa"/>
            </w:tcMar>
            <w:vAlign w:val="center"/>
          </w:tcPr>
          <w:p w14:paraId="1BD50236" w14:textId="77777777" w:rsidR="00FE59FD" w:rsidRDefault="001F6834">
            <w:pPr>
              <w:jc w:val="center"/>
            </w:pPr>
            <w:r>
              <w:rPr>
                <w:b/>
                <w:bCs/>
                <w:color w:val="FFFFFF"/>
                <w:sz w:val="19"/>
                <w:szCs w:val="19"/>
              </w:rPr>
              <w:t>2024</w:t>
            </w:r>
          </w:p>
        </w:tc>
        <w:tc>
          <w:tcPr>
            <w:tcW w:w="1590" w:type="dxa"/>
            <w:shd w:val="clear" w:color="auto" w:fill="1F3864"/>
            <w:tcMar>
              <w:top w:w="60" w:type="dxa"/>
              <w:left w:w="100" w:type="dxa"/>
              <w:bottom w:w="60" w:type="dxa"/>
              <w:right w:w="100" w:type="dxa"/>
            </w:tcMar>
            <w:vAlign w:val="center"/>
          </w:tcPr>
          <w:p w14:paraId="55C293A1" w14:textId="77777777" w:rsidR="00FE59FD" w:rsidRDefault="001F6834">
            <w:pPr>
              <w:jc w:val="center"/>
            </w:pPr>
            <w:r>
              <w:rPr>
                <w:b/>
                <w:bCs/>
                <w:color w:val="FFFFFF"/>
                <w:sz w:val="19"/>
                <w:szCs w:val="19"/>
              </w:rPr>
              <w:t>2025</w:t>
            </w:r>
          </w:p>
        </w:tc>
      </w:tr>
      <w:tr w:rsidR="00FE59FD" w14:paraId="2FD88B75" w14:textId="77777777">
        <w:trPr>
          <w:cantSplit/>
        </w:trPr>
        <w:tc>
          <w:tcPr>
            <w:tcW w:w="3000" w:type="dxa"/>
            <w:tcMar>
              <w:top w:w="60" w:type="dxa"/>
              <w:left w:w="100" w:type="dxa"/>
              <w:bottom w:w="60" w:type="dxa"/>
              <w:right w:w="100" w:type="dxa"/>
            </w:tcMar>
            <w:vAlign w:val="center"/>
          </w:tcPr>
          <w:p w14:paraId="1E160382" w14:textId="77777777" w:rsidR="00FE59FD" w:rsidRDefault="001F6834">
            <w:r>
              <w:rPr>
                <w:color w:val="000000"/>
                <w:sz w:val="19"/>
                <w:szCs w:val="19"/>
              </w:rPr>
              <w:t>Accept</w:t>
            </w:r>
          </w:p>
        </w:tc>
        <w:tc>
          <w:tcPr>
            <w:tcW w:w="1590" w:type="dxa"/>
            <w:tcMar>
              <w:top w:w="60" w:type="dxa"/>
              <w:left w:w="100" w:type="dxa"/>
              <w:bottom w:w="60" w:type="dxa"/>
              <w:right w:w="100" w:type="dxa"/>
            </w:tcMar>
            <w:vAlign w:val="center"/>
          </w:tcPr>
          <w:p w14:paraId="4D915C68" w14:textId="77777777" w:rsidR="00FE59FD" w:rsidRDefault="001F6834">
            <w:pPr>
              <w:jc w:val="center"/>
            </w:pPr>
            <w:r>
              <w:rPr>
                <w:color w:val="000000"/>
                <w:sz w:val="19"/>
                <w:szCs w:val="19"/>
              </w:rPr>
              <w:t>30,184</w:t>
            </w:r>
          </w:p>
        </w:tc>
        <w:tc>
          <w:tcPr>
            <w:tcW w:w="1590" w:type="dxa"/>
            <w:tcMar>
              <w:top w:w="60" w:type="dxa"/>
              <w:left w:w="100" w:type="dxa"/>
              <w:bottom w:w="60" w:type="dxa"/>
              <w:right w:w="100" w:type="dxa"/>
            </w:tcMar>
            <w:vAlign w:val="center"/>
          </w:tcPr>
          <w:p w14:paraId="5C92D4E0" w14:textId="77777777" w:rsidR="00FE59FD" w:rsidRDefault="001F6834">
            <w:pPr>
              <w:jc w:val="center"/>
            </w:pPr>
            <w:r>
              <w:rPr>
                <w:color w:val="000000"/>
                <w:sz w:val="19"/>
                <w:szCs w:val="19"/>
              </w:rPr>
              <w:t>38,204</w:t>
            </w:r>
          </w:p>
        </w:tc>
        <w:tc>
          <w:tcPr>
            <w:tcW w:w="1590" w:type="dxa"/>
            <w:tcMar>
              <w:top w:w="60" w:type="dxa"/>
              <w:left w:w="100" w:type="dxa"/>
              <w:bottom w:w="60" w:type="dxa"/>
              <w:right w:w="100" w:type="dxa"/>
            </w:tcMar>
            <w:vAlign w:val="center"/>
          </w:tcPr>
          <w:p w14:paraId="07FD8014" w14:textId="77777777" w:rsidR="00FE59FD" w:rsidRDefault="001F6834">
            <w:pPr>
              <w:jc w:val="center"/>
            </w:pPr>
            <w:r>
              <w:rPr>
                <w:color w:val="000000"/>
                <w:sz w:val="19"/>
                <w:szCs w:val="19"/>
              </w:rPr>
              <w:t>50,499</w:t>
            </w:r>
          </w:p>
        </w:tc>
        <w:tc>
          <w:tcPr>
            <w:tcW w:w="1590" w:type="dxa"/>
            <w:tcMar>
              <w:top w:w="60" w:type="dxa"/>
              <w:left w:w="100" w:type="dxa"/>
              <w:bottom w:w="60" w:type="dxa"/>
              <w:right w:w="100" w:type="dxa"/>
            </w:tcMar>
            <w:vAlign w:val="center"/>
          </w:tcPr>
          <w:p w14:paraId="2327258E" w14:textId="77777777" w:rsidR="00FE59FD" w:rsidRDefault="001F6834">
            <w:pPr>
              <w:jc w:val="center"/>
            </w:pPr>
            <w:r>
              <w:rPr>
                <w:color w:val="000000"/>
                <w:sz w:val="19"/>
                <w:szCs w:val="19"/>
              </w:rPr>
              <w:t>48,258</w:t>
            </w:r>
          </w:p>
        </w:tc>
      </w:tr>
      <w:tr w:rsidR="00FE59FD" w14:paraId="07091688" w14:textId="77777777">
        <w:trPr>
          <w:cantSplit/>
        </w:trPr>
        <w:tc>
          <w:tcPr>
            <w:tcW w:w="3000" w:type="dxa"/>
            <w:shd w:val="clear" w:color="auto" w:fill="F2F2F2"/>
            <w:tcMar>
              <w:top w:w="60" w:type="dxa"/>
              <w:left w:w="100" w:type="dxa"/>
              <w:bottom w:w="60" w:type="dxa"/>
              <w:right w:w="100" w:type="dxa"/>
            </w:tcMar>
            <w:vAlign w:val="center"/>
          </w:tcPr>
          <w:p w14:paraId="216ADD4D" w14:textId="77777777" w:rsidR="00FE59FD" w:rsidRDefault="001F6834">
            <w:r>
              <w:rPr>
                <w:color w:val="000000"/>
                <w:sz w:val="19"/>
                <w:szCs w:val="19"/>
              </w:rPr>
              <w:t>Denied</w:t>
            </w:r>
          </w:p>
        </w:tc>
        <w:tc>
          <w:tcPr>
            <w:tcW w:w="1590" w:type="dxa"/>
            <w:shd w:val="clear" w:color="auto" w:fill="F2F2F2"/>
            <w:tcMar>
              <w:top w:w="60" w:type="dxa"/>
              <w:left w:w="100" w:type="dxa"/>
              <w:bottom w:w="60" w:type="dxa"/>
              <w:right w:w="100" w:type="dxa"/>
            </w:tcMar>
            <w:vAlign w:val="center"/>
          </w:tcPr>
          <w:p w14:paraId="1BB885A0" w14:textId="77777777" w:rsidR="00FE59FD" w:rsidRDefault="001F6834">
            <w:pPr>
              <w:jc w:val="center"/>
            </w:pPr>
            <w:r>
              <w:rPr>
                <w:color w:val="000000"/>
                <w:sz w:val="19"/>
                <w:szCs w:val="19"/>
              </w:rPr>
              <w:t>3,895</w:t>
            </w:r>
          </w:p>
        </w:tc>
        <w:tc>
          <w:tcPr>
            <w:tcW w:w="1590" w:type="dxa"/>
            <w:shd w:val="clear" w:color="auto" w:fill="F2F2F2"/>
            <w:tcMar>
              <w:top w:w="60" w:type="dxa"/>
              <w:left w:w="100" w:type="dxa"/>
              <w:bottom w:w="60" w:type="dxa"/>
              <w:right w:w="100" w:type="dxa"/>
            </w:tcMar>
            <w:vAlign w:val="center"/>
          </w:tcPr>
          <w:p w14:paraId="10EB1CE0" w14:textId="77777777" w:rsidR="00FE59FD" w:rsidRDefault="001F6834">
            <w:pPr>
              <w:jc w:val="center"/>
            </w:pPr>
            <w:r>
              <w:rPr>
                <w:color w:val="000000"/>
                <w:sz w:val="19"/>
                <w:szCs w:val="19"/>
              </w:rPr>
              <w:t>5,467</w:t>
            </w:r>
          </w:p>
        </w:tc>
        <w:tc>
          <w:tcPr>
            <w:tcW w:w="1590" w:type="dxa"/>
            <w:shd w:val="clear" w:color="auto" w:fill="F2F2F2"/>
            <w:tcMar>
              <w:top w:w="60" w:type="dxa"/>
              <w:left w:w="100" w:type="dxa"/>
              <w:bottom w:w="60" w:type="dxa"/>
              <w:right w:w="100" w:type="dxa"/>
            </w:tcMar>
            <w:vAlign w:val="center"/>
          </w:tcPr>
          <w:p w14:paraId="26BF775F" w14:textId="77777777" w:rsidR="00FE59FD" w:rsidRDefault="001F6834">
            <w:pPr>
              <w:jc w:val="center"/>
            </w:pPr>
            <w:r>
              <w:rPr>
                <w:color w:val="000000"/>
                <w:sz w:val="19"/>
                <w:szCs w:val="19"/>
              </w:rPr>
              <w:t>6,882</w:t>
            </w:r>
          </w:p>
        </w:tc>
        <w:tc>
          <w:tcPr>
            <w:tcW w:w="1590" w:type="dxa"/>
            <w:shd w:val="clear" w:color="auto" w:fill="F2F2F2"/>
            <w:tcMar>
              <w:top w:w="60" w:type="dxa"/>
              <w:left w:w="100" w:type="dxa"/>
              <w:bottom w:w="60" w:type="dxa"/>
              <w:right w:w="100" w:type="dxa"/>
            </w:tcMar>
            <w:vAlign w:val="center"/>
          </w:tcPr>
          <w:p w14:paraId="1A53419E" w14:textId="77777777" w:rsidR="00FE59FD" w:rsidRDefault="001F6834">
            <w:pPr>
              <w:jc w:val="center"/>
            </w:pPr>
            <w:r>
              <w:rPr>
                <w:color w:val="000000"/>
                <w:sz w:val="19"/>
                <w:szCs w:val="19"/>
              </w:rPr>
              <w:t>7,040</w:t>
            </w:r>
          </w:p>
        </w:tc>
      </w:tr>
      <w:tr w:rsidR="00FE59FD" w14:paraId="7493B1A5" w14:textId="77777777">
        <w:trPr>
          <w:cantSplit/>
        </w:trPr>
        <w:tc>
          <w:tcPr>
            <w:tcW w:w="3000" w:type="dxa"/>
            <w:tcMar>
              <w:top w:w="60" w:type="dxa"/>
              <w:left w:w="100" w:type="dxa"/>
              <w:bottom w:w="60" w:type="dxa"/>
              <w:right w:w="100" w:type="dxa"/>
            </w:tcMar>
            <w:vAlign w:val="center"/>
          </w:tcPr>
          <w:p w14:paraId="02B20181" w14:textId="77777777" w:rsidR="00FE59FD" w:rsidRDefault="001F6834">
            <w:r>
              <w:rPr>
                <w:color w:val="000000"/>
                <w:sz w:val="19"/>
                <w:szCs w:val="19"/>
              </w:rPr>
              <w:t>Rescind</w:t>
            </w:r>
          </w:p>
        </w:tc>
        <w:tc>
          <w:tcPr>
            <w:tcW w:w="1590" w:type="dxa"/>
            <w:tcMar>
              <w:top w:w="60" w:type="dxa"/>
              <w:left w:w="100" w:type="dxa"/>
              <w:bottom w:w="60" w:type="dxa"/>
              <w:right w:w="100" w:type="dxa"/>
            </w:tcMar>
            <w:vAlign w:val="center"/>
          </w:tcPr>
          <w:p w14:paraId="01F057C8" w14:textId="77777777" w:rsidR="00FE59FD" w:rsidRDefault="001F6834">
            <w:pPr>
              <w:jc w:val="center"/>
            </w:pPr>
            <w:r>
              <w:rPr>
                <w:color w:val="000000"/>
                <w:sz w:val="19"/>
                <w:szCs w:val="19"/>
              </w:rPr>
              <w:t>2,332</w:t>
            </w:r>
          </w:p>
        </w:tc>
        <w:tc>
          <w:tcPr>
            <w:tcW w:w="1590" w:type="dxa"/>
            <w:tcMar>
              <w:top w:w="60" w:type="dxa"/>
              <w:left w:w="100" w:type="dxa"/>
              <w:bottom w:w="60" w:type="dxa"/>
              <w:right w:w="100" w:type="dxa"/>
            </w:tcMar>
            <w:vAlign w:val="center"/>
          </w:tcPr>
          <w:p w14:paraId="7C6443AF" w14:textId="77777777" w:rsidR="00FE59FD" w:rsidRDefault="001F6834">
            <w:pPr>
              <w:jc w:val="center"/>
            </w:pPr>
            <w:r>
              <w:rPr>
                <w:color w:val="000000"/>
                <w:sz w:val="19"/>
                <w:szCs w:val="19"/>
              </w:rPr>
              <w:t>2,947</w:t>
            </w:r>
          </w:p>
        </w:tc>
        <w:tc>
          <w:tcPr>
            <w:tcW w:w="1590" w:type="dxa"/>
            <w:tcMar>
              <w:top w:w="60" w:type="dxa"/>
              <w:left w:w="100" w:type="dxa"/>
              <w:bottom w:w="60" w:type="dxa"/>
              <w:right w:w="100" w:type="dxa"/>
            </w:tcMar>
            <w:vAlign w:val="center"/>
          </w:tcPr>
          <w:p w14:paraId="2D8591F9" w14:textId="77777777" w:rsidR="00FE59FD" w:rsidRDefault="001F6834">
            <w:pPr>
              <w:jc w:val="center"/>
            </w:pPr>
            <w:r>
              <w:rPr>
                <w:color w:val="000000"/>
                <w:sz w:val="19"/>
                <w:szCs w:val="19"/>
              </w:rPr>
              <w:t>4,328</w:t>
            </w:r>
          </w:p>
        </w:tc>
        <w:tc>
          <w:tcPr>
            <w:tcW w:w="1590" w:type="dxa"/>
            <w:tcMar>
              <w:top w:w="60" w:type="dxa"/>
              <w:left w:w="100" w:type="dxa"/>
              <w:bottom w:w="60" w:type="dxa"/>
              <w:right w:w="100" w:type="dxa"/>
            </w:tcMar>
            <w:vAlign w:val="center"/>
          </w:tcPr>
          <w:p w14:paraId="783DC3F6" w14:textId="77777777" w:rsidR="00FE59FD" w:rsidRDefault="001F6834">
            <w:pPr>
              <w:jc w:val="center"/>
            </w:pPr>
            <w:r>
              <w:rPr>
                <w:color w:val="000000"/>
                <w:sz w:val="19"/>
                <w:szCs w:val="19"/>
              </w:rPr>
              <w:t>4,314</w:t>
            </w:r>
          </w:p>
        </w:tc>
      </w:tr>
      <w:tr w:rsidR="00FE59FD" w14:paraId="7F47DBD8" w14:textId="77777777">
        <w:trPr>
          <w:cantSplit/>
        </w:trPr>
        <w:tc>
          <w:tcPr>
            <w:tcW w:w="3000" w:type="dxa"/>
            <w:shd w:val="clear" w:color="auto" w:fill="F2F2F2"/>
            <w:tcMar>
              <w:top w:w="60" w:type="dxa"/>
              <w:left w:w="100" w:type="dxa"/>
              <w:bottom w:w="60" w:type="dxa"/>
              <w:right w:w="100" w:type="dxa"/>
            </w:tcMar>
            <w:vAlign w:val="center"/>
          </w:tcPr>
          <w:p w14:paraId="6112FBC1" w14:textId="77777777" w:rsidR="00FE59FD" w:rsidRDefault="001F6834">
            <w:r>
              <w:rPr>
                <w:color w:val="000000"/>
                <w:sz w:val="19"/>
                <w:szCs w:val="19"/>
              </w:rPr>
              <w:t>Pending</w:t>
            </w:r>
          </w:p>
        </w:tc>
        <w:tc>
          <w:tcPr>
            <w:tcW w:w="1590" w:type="dxa"/>
            <w:shd w:val="clear" w:color="auto" w:fill="F2F2F2"/>
            <w:tcMar>
              <w:top w:w="60" w:type="dxa"/>
              <w:left w:w="100" w:type="dxa"/>
              <w:bottom w:w="60" w:type="dxa"/>
              <w:right w:w="100" w:type="dxa"/>
            </w:tcMar>
            <w:vAlign w:val="center"/>
          </w:tcPr>
          <w:p w14:paraId="3050FBD9" w14:textId="77777777" w:rsidR="00FE59FD" w:rsidRDefault="001F6834">
            <w:pPr>
              <w:jc w:val="center"/>
            </w:pPr>
            <w:r>
              <w:rPr>
                <w:color w:val="000000"/>
                <w:sz w:val="19"/>
                <w:szCs w:val="19"/>
              </w:rPr>
              <w:t>416</w:t>
            </w:r>
          </w:p>
        </w:tc>
        <w:tc>
          <w:tcPr>
            <w:tcW w:w="1590" w:type="dxa"/>
            <w:shd w:val="clear" w:color="auto" w:fill="F2F2F2"/>
            <w:tcMar>
              <w:top w:w="60" w:type="dxa"/>
              <w:left w:w="100" w:type="dxa"/>
              <w:bottom w:w="60" w:type="dxa"/>
              <w:right w:w="100" w:type="dxa"/>
            </w:tcMar>
            <w:vAlign w:val="center"/>
          </w:tcPr>
          <w:p w14:paraId="2DDA7A6A" w14:textId="77777777" w:rsidR="00FE59FD" w:rsidRDefault="001F6834">
            <w:pPr>
              <w:jc w:val="center"/>
            </w:pPr>
            <w:r>
              <w:rPr>
                <w:color w:val="000000"/>
                <w:sz w:val="19"/>
                <w:szCs w:val="19"/>
              </w:rPr>
              <w:t>537</w:t>
            </w:r>
          </w:p>
        </w:tc>
        <w:tc>
          <w:tcPr>
            <w:tcW w:w="1590" w:type="dxa"/>
            <w:shd w:val="clear" w:color="auto" w:fill="F2F2F2"/>
            <w:tcMar>
              <w:top w:w="60" w:type="dxa"/>
              <w:left w:w="100" w:type="dxa"/>
              <w:bottom w:w="60" w:type="dxa"/>
              <w:right w:w="100" w:type="dxa"/>
            </w:tcMar>
            <w:vAlign w:val="center"/>
          </w:tcPr>
          <w:p w14:paraId="31971265" w14:textId="77777777" w:rsidR="00FE59FD" w:rsidRDefault="001F6834">
            <w:pPr>
              <w:jc w:val="center"/>
            </w:pPr>
            <w:r>
              <w:rPr>
                <w:color w:val="000000"/>
                <w:sz w:val="19"/>
                <w:szCs w:val="19"/>
              </w:rPr>
              <w:t>1,327</w:t>
            </w:r>
          </w:p>
        </w:tc>
        <w:tc>
          <w:tcPr>
            <w:tcW w:w="1590" w:type="dxa"/>
            <w:shd w:val="clear" w:color="auto" w:fill="F2F2F2"/>
            <w:tcMar>
              <w:top w:w="60" w:type="dxa"/>
              <w:left w:w="100" w:type="dxa"/>
              <w:bottom w:w="60" w:type="dxa"/>
              <w:right w:w="100" w:type="dxa"/>
            </w:tcMar>
            <w:vAlign w:val="center"/>
          </w:tcPr>
          <w:p w14:paraId="0BA97706" w14:textId="77777777" w:rsidR="00FE59FD" w:rsidRDefault="001F6834">
            <w:pPr>
              <w:jc w:val="center"/>
            </w:pPr>
            <w:r>
              <w:rPr>
                <w:color w:val="000000"/>
                <w:sz w:val="19"/>
                <w:szCs w:val="19"/>
              </w:rPr>
              <w:t>1,851</w:t>
            </w:r>
          </w:p>
        </w:tc>
      </w:tr>
    </w:tbl>
    <w:p w14:paraId="02C9F64B" w14:textId="77777777" w:rsidR="00FE59FD" w:rsidRDefault="001F6834">
      <w:pPr>
        <w:pStyle w:val="Heading2"/>
        <w:spacing w:before="280" w:after="120"/>
      </w:pPr>
      <w:r>
        <w:rPr>
          <w:b/>
          <w:bCs/>
          <w:color w:val="1F3864"/>
          <w:sz w:val="24"/>
          <w:szCs w:val="24"/>
        </w:rPr>
        <w:lastRenderedPageBreak/>
        <w:t>D. Age Group — Event Volume by Year</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1590"/>
        <w:gridCol w:w="1590"/>
        <w:gridCol w:w="1590"/>
        <w:gridCol w:w="1590"/>
      </w:tblGrid>
      <w:tr w:rsidR="00FE59FD" w14:paraId="5CA8E3BD" w14:textId="77777777">
        <w:trPr>
          <w:cantSplit/>
          <w:tblHeader/>
        </w:trPr>
        <w:tc>
          <w:tcPr>
            <w:tcW w:w="3000" w:type="dxa"/>
            <w:shd w:val="clear" w:color="auto" w:fill="1F3864"/>
            <w:tcMar>
              <w:top w:w="60" w:type="dxa"/>
              <w:left w:w="100" w:type="dxa"/>
              <w:bottom w:w="60" w:type="dxa"/>
              <w:right w:w="100" w:type="dxa"/>
            </w:tcMar>
            <w:vAlign w:val="center"/>
          </w:tcPr>
          <w:p w14:paraId="18FA4270" w14:textId="77777777" w:rsidR="00FE59FD" w:rsidRDefault="001F6834">
            <w:r>
              <w:rPr>
                <w:b/>
                <w:bCs/>
                <w:color w:val="FFFFFF"/>
                <w:sz w:val="19"/>
                <w:szCs w:val="19"/>
              </w:rPr>
              <w:t>Age Group</w:t>
            </w:r>
          </w:p>
        </w:tc>
        <w:tc>
          <w:tcPr>
            <w:tcW w:w="1590" w:type="dxa"/>
            <w:shd w:val="clear" w:color="auto" w:fill="1F3864"/>
            <w:tcMar>
              <w:top w:w="60" w:type="dxa"/>
              <w:left w:w="100" w:type="dxa"/>
              <w:bottom w:w="60" w:type="dxa"/>
              <w:right w:w="100" w:type="dxa"/>
            </w:tcMar>
            <w:vAlign w:val="center"/>
          </w:tcPr>
          <w:p w14:paraId="53D37617" w14:textId="77777777" w:rsidR="00FE59FD" w:rsidRDefault="001F6834">
            <w:pPr>
              <w:jc w:val="center"/>
            </w:pPr>
            <w:r>
              <w:rPr>
                <w:b/>
                <w:bCs/>
                <w:color w:val="FFFFFF"/>
                <w:sz w:val="19"/>
                <w:szCs w:val="19"/>
              </w:rPr>
              <w:t>2022</w:t>
            </w:r>
          </w:p>
        </w:tc>
        <w:tc>
          <w:tcPr>
            <w:tcW w:w="1590" w:type="dxa"/>
            <w:shd w:val="clear" w:color="auto" w:fill="1F3864"/>
            <w:tcMar>
              <w:top w:w="60" w:type="dxa"/>
              <w:left w:w="100" w:type="dxa"/>
              <w:bottom w:w="60" w:type="dxa"/>
              <w:right w:w="100" w:type="dxa"/>
            </w:tcMar>
            <w:vAlign w:val="center"/>
          </w:tcPr>
          <w:p w14:paraId="7266320F" w14:textId="77777777" w:rsidR="00FE59FD" w:rsidRDefault="001F6834">
            <w:pPr>
              <w:jc w:val="center"/>
            </w:pPr>
            <w:r>
              <w:rPr>
                <w:b/>
                <w:bCs/>
                <w:color w:val="FFFFFF"/>
                <w:sz w:val="19"/>
                <w:szCs w:val="19"/>
              </w:rPr>
              <w:t>2023</w:t>
            </w:r>
          </w:p>
        </w:tc>
        <w:tc>
          <w:tcPr>
            <w:tcW w:w="1590" w:type="dxa"/>
            <w:shd w:val="clear" w:color="auto" w:fill="1F3864"/>
            <w:tcMar>
              <w:top w:w="60" w:type="dxa"/>
              <w:left w:w="100" w:type="dxa"/>
              <w:bottom w:w="60" w:type="dxa"/>
              <w:right w:w="100" w:type="dxa"/>
            </w:tcMar>
            <w:vAlign w:val="center"/>
          </w:tcPr>
          <w:p w14:paraId="559B6441" w14:textId="77777777" w:rsidR="00FE59FD" w:rsidRDefault="001F6834">
            <w:pPr>
              <w:jc w:val="center"/>
            </w:pPr>
            <w:r>
              <w:rPr>
                <w:b/>
                <w:bCs/>
                <w:color w:val="FFFFFF"/>
                <w:sz w:val="19"/>
                <w:szCs w:val="19"/>
              </w:rPr>
              <w:t>2024</w:t>
            </w:r>
          </w:p>
        </w:tc>
        <w:tc>
          <w:tcPr>
            <w:tcW w:w="1590" w:type="dxa"/>
            <w:shd w:val="clear" w:color="auto" w:fill="1F3864"/>
            <w:tcMar>
              <w:top w:w="60" w:type="dxa"/>
              <w:left w:w="100" w:type="dxa"/>
              <w:bottom w:w="60" w:type="dxa"/>
              <w:right w:w="100" w:type="dxa"/>
            </w:tcMar>
            <w:vAlign w:val="center"/>
          </w:tcPr>
          <w:p w14:paraId="456206BA" w14:textId="77777777" w:rsidR="00FE59FD" w:rsidRDefault="001F6834">
            <w:pPr>
              <w:jc w:val="center"/>
            </w:pPr>
            <w:r>
              <w:rPr>
                <w:b/>
                <w:bCs/>
                <w:color w:val="FFFFFF"/>
                <w:sz w:val="19"/>
                <w:szCs w:val="19"/>
              </w:rPr>
              <w:t>2025</w:t>
            </w:r>
          </w:p>
        </w:tc>
      </w:tr>
      <w:tr w:rsidR="00FE59FD" w14:paraId="4AEB2A01" w14:textId="77777777">
        <w:trPr>
          <w:cantSplit/>
        </w:trPr>
        <w:tc>
          <w:tcPr>
            <w:tcW w:w="3000" w:type="dxa"/>
            <w:tcMar>
              <w:top w:w="60" w:type="dxa"/>
              <w:left w:w="100" w:type="dxa"/>
              <w:bottom w:w="60" w:type="dxa"/>
              <w:right w:w="100" w:type="dxa"/>
            </w:tcMar>
            <w:vAlign w:val="center"/>
          </w:tcPr>
          <w:p w14:paraId="56359F27" w14:textId="77777777" w:rsidR="00FE59FD" w:rsidRDefault="001F6834">
            <w:r>
              <w:rPr>
                <w:color w:val="000000"/>
                <w:sz w:val="19"/>
                <w:szCs w:val="19"/>
              </w:rPr>
              <w:t>&lt;20s</w:t>
            </w:r>
          </w:p>
        </w:tc>
        <w:tc>
          <w:tcPr>
            <w:tcW w:w="1590" w:type="dxa"/>
            <w:tcMar>
              <w:top w:w="60" w:type="dxa"/>
              <w:left w:w="100" w:type="dxa"/>
              <w:bottom w:w="60" w:type="dxa"/>
              <w:right w:w="100" w:type="dxa"/>
            </w:tcMar>
            <w:vAlign w:val="center"/>
          </w:tcPr>
          <w:p w14:paraId="62277EAC" w14:textId="77777777" w:rsidR="00FE59FD" w:rsidRDefault="001F6834">
            <w:pPr>
              <w:jc w:val="center"/>
            </w:pPr>
            <w:r>
              <w:rPr>
                <w:color w:val="000000"/>
                <w:sz w:val="19"/>
                <w:szCs w:val="19"/>
              </w:rPr>
              <w:t>153</w:t>
            </w:r>
          </w:p>
        </w:tc>
        <w:tc>
          <w:tcPr>
            <w:tcW w:w="1590" w:type="dxa"/>
            <w:tcMar>
              <w:top w:w="60" w:type="dxa"/>
              <w:left w:w="100" w:type="dxa"/>
              <w:bottom w:w="60" w:type="dxa"/>
              <w:right w:w="100" w:type="dxa"/>
            </w:tcMar>
            <w:vAlign w:val="center"/>
          </w:tcPr>
          <w:p w14:paraId="20336EB8" w14:textId="77777777" w:rsidR="00FE59FD" w:rsidRDefault="001F6834">
            <w:pPr>
              <w:jc w:val="center"/>
            </w:pPr>
            <w:r>
              <w:rPr>
                <w:color w:val="000000"/>
                <w:sz w:val="19"/>
                <w:szCs w:val="19"/>
              </w:rPr>
              <w:t>141</w:t>
            </w:r>
          </w:p>
        </w:tc>
        <w:tc>
          <w:tcPr>
            <w:tcW w:w="1590" w:type="dxa"/>
            <w:tcMar>
              <w:top w:w="60" w:type="dxa"/>
              <w:left w:w="100" w:type="dxa"/>
              <w:bottom w:w="60" w:type="dxa"/>
              <w:right w:w="100" w:type="dxa"/>
            </w:tcMar>
            <w:vAlign w:val="center"/>
          </w:tcPr>
          <w:p w14:paraId="702B4156" w14:textId="77777777" w:rsidR="00FE59FD" w:rsidRDefault="001F6834">
            <w:pPr>
              <w:jc w:val="center"/>
            </w:pPr>
            <w:r>
              <w:rPr>
                <w:color w:val="000000"/>
                <w:sz w:val="19"/>
                <w:szCs w:val="19"/>
              </w:rPr>
              <w:t>211</w:t>
            </w:r>
          </w:p>
        </w:tc>
        <w:tc>
          <w:tcPr>
            <w:tcW w:w="1590" w:type="dxa"/>
            <w:tcMar>
              <w:top w:w="60" w:type="dxa"/>
              <w:left w:w="100" w:type="dxa"/>
              <w:bottom w:w="60" w:type="dxa"/>
              <w:right w:w="100" w:type="dxa"/>
            </w:tcMar>
            <w:vAlign w:val="center"/>
          </w:tcPr>
          <w:p w14:paraId="46767ECC" w14:textId="77777777" w:rsidR="00FE59FD" w:rsidRDefault="001F6834">
            <w:pPr>
              <w:jc w:val="center"/>
            </w:pPr>
            <w:r>
              <w:rPr>
                <w:color w:val="000000"/>
                <w:sz w:val="19"/>
                <w:szCs w:val="19"/>
              </w:rPr>
              <w:t>158</w:t>
            </w:r>
          </w:p>
        </w:tc>
      </w:tr>
      <w:tr w:rsidR="00FE59FD" w14:paraId="3607C89B" w14:textId="77777777">
        <w:trPr>
          <w:cantSplit/>
        </w:trPr>
        <w:tc>
          <w:tcPr>
            <w:tcW w:w="3000" w:type="dxa"/>
            <w:shd w:val="clear" w:color="auto" w:fill="F2F2F2"/>
            <w:tcMar>
              <w:top w:w="60" w:type="dxa"/>
              <w:left w:w="100" w:type="dxa"/>
              <w:bottom w:w="60" w:type="dxa"/>
              <w:right w:w="100" w:type="dxa"/>
            </w:tcMar>
            <w:vAlign w:val="center"/>
          </w:tcPr>
          <w:p w14:paraId="3AB756A9" w14:textId="77777777" w:rsidR="00FE59FD" w:rsidRDefault="001F6834">
            <w:r>
              <w:rPr>
                <w:color w:val="000000"/>
                <w:sz w:val="19"/>
                <w:szCs w:val="19"/>
              </w:rPr>
              <w:t>20s</w:t>
            </w:r>
          </w:p>
        </w:tc>
        <w:tc>
          <w:tcPr>
            <w:tcW w:w="1590" w:type="dxa"/>
            <w:shd w:val="clear" w:color="auto" w:fill="F2F2F2"/>
            <w:tcMar>
              <w:top w:w="60" w:type="dxa"/>
              <w:left w:w="100" w:type="dxa"/>
              <w:bottom w:w="60" w:type="dxa"/>
              <w:right w:w="100" w:type="dxa"/>
            </w:tcMar>
            <w:vAlign w:val="center"/>
          </w:tcPr>
          <w:p w14:paraId="26845342" w14:textId="77777777" w:rsidR="00FE59FD" w:rsidRDefault="001F6834">
            <w:pPr>
              <w:jc w:val="center"/>
            </w:pPr>
            <w:r>
              <w:rPr>
                <w:color w:val="000000"/>
                <w:sz w:val="19"/>
                <w:szCs w:val="19"/>
              </w:rPr>
              <w:t>2,974</w:t>
            </w:r>
          </w:p>
        </w:tc>
        <w:tc>
          <w:tcPr>
            <w:tcW w:w="1590" w:type="dxa"/>
            <w:shd w:val="clear" w:color="auto" w:fill="F2F2F2"/>
            <w:tcMar>
              <w:top w:w="60" w:type="dxa"/>
              <w:left w:w="100" w:type="dxa"/>
              <w:bottom w:w="60" w:type="dxa"/>
              <w:right w:w="100" w:type="dxa"/>
            </w:tcMar>
            <w:vAlign w:val="center"/>
          </w:tcPr>
          <w:p w14:paraId="3D7AD7DA" w14:textId="77777777" w:rsidR="00FE59FD" w:rsidRDefault="001F6834">
            <w:pPr>
              <w:jc w:val="center"/>
            </w:pPr>
            <w:r>
              <w:rPr>
                <w:color w:val="000000"/>
                <w:sz w:val="19"/>
                <w:szCs w:val="19"/>
              </w:rPr>
              <w:t>3,619</w:t>
            </w:r>
          </w:p>
        </w:tc>
        <w:tc>
          <w:tcPr>
            <w:tcW w:w="1590" w:type="dxa"/>
            <w:shd w:val="clear" w:color="auto" w:fill="F2F2F2"/>
            <w:tcMar>
              <w:top w:w="60" w:type="dxa"/>
              <w:left w:w="100" w:type="dxa"/>
              <w:bottom w:w="60" w:type="dxa"/>
              <w:right w:w="100" w:type="dxa"/>
            </w:tcMar>
            <w:vAlign w:val="center"/>
          </w:tcPr>
          <w:p w14:paraId="2CB7ADF9" w14:textId="77777777" w:rsidR="00FE59FD" w:rsidRDefault="001F6834">
            <w:pPr>
              <w:jc w:val="center"/>
            </w:pPr>
            <w:r>
              <w:rPr>
                <w:color w:val="000000"/>
                <w:sz w:val="19"/>
                <w:szCs w:val="19"/>
              </w:rPr>
              <w:t>5,304</w:t>
            </w:r>
          </w:p>
        </w:tc>
        <w:tc>
          <w:tcPr>
            <w:tcW w:w="1590" w:type="dxa"/>
            <w:shd w:val="clear" w:color="auto" w:fill="F2F2F2"/>
            <w:tcMar>
              <w:top w:w="60" w:type="dxa"/>
              <w:left w:w="100" w:type="dxa"/>
              <w:bottom w:w="60" w:type="dxa"/>
              <w:right w:w="100" w:type="dxa"/>
            </w:tcMar>
            <w:vAlign w:val="center"/>
          </w:tcPr>
          <w:p w14:paraId="1D99F2E4" w14:textId="77777777" w:rsidR="00FE59FD" w:rsidRDefault="001F6834">
            <w:pPr>
              <w:jc w:val="center"/>
            </w:pPr>
            <w:r>
              <w:rPr>
                <w:color w:val="000000"/>
                <w:sz w:val="19"/>
                <w:szCs w:val="19"/>
              </w:rPr>
              <w:t>4,961</w:t>
            </w:r>
          </w:p>
        </w:tc>
      </w:tr>
      <w:tr w:rsidR="00FE59FD" w14:paraId="6A2DF8A1" w14:textId="77777777">
        <w:trPr>
          <w:cantSplit/>
        </w:trPr>
        <w:tc>
          <w:tcPr>
            <w:tcW w:w="3000" w:type="dxa"/>
            <w:tcMar>
              <w:top w:w="60" w:type="dxa"/>
              <w:left w:w="100" w:type="dxa"/>
              <w:bottom w:w="60" w:type="dxa"/>
              <w:right w:w="100" w:type="dxa"/>
            </w:tcMar>
            <w:vAlign w:val="center"/>
          </w:tcPr>
          <w:p w14:paraId="63A7A97D" w14:textId="77777777" w:rsidR="00FE59FD" w:rsidRDefault="001F6834">
            <w:r>
              <w:rPr>
                <w:color w:val="000000"/>
                <w:sz w:val="19"/>
                <w:szCs w:val="19"/>
              </w:rPr>
              <w:t>30s</w:t>
            </w:r>
          </w:p>
        </w:tc>
        <w:tc>
          <w:tcPr>
            <w:tcW w:w="1590" w:type="dxa"/>
            <w:tcMar>
              <w:top w:w="60" w:type="dxa"/>
              <w:left w:w="100" w:type="dxa"/>
              <w:bottom w:w="60" w:type="dxa"/>
              <w:right w:w="100" w:type="dxa"/>
            </w:tcMar>
            <w:vAlign w:val="center"/>
          </w:tcPr>
          <w:p w14:paraId="321E0FAE" w14:textId="77777777" w:rsidR="00FE59FD" w:rsidRDefault="001F6834">
            <w:pPr>
              <w:jc w:val="center"/>
            </w:pPr>
            <w:r>
              <w:rPr>
                <w:color w:val="000000"/>
                <w:sz w:val="19"/>
                <w:szCs w:val="19"/>
              </w:rPr>
              <w:t>4,639</w:t>
            </w:r>
          </w:p>
        </w:tc>
        <w:tc>
          <w:tcPr>
            <w:tcW w:w="1590" w:type="dxa"/>
            <w:tcMar>
              <w:top w:w="60" w:type="dxa"/>
              <w:left w:w="100" w:type="dxa"/>
              <w:bottom w:w="60" w:type="dxa"/>
              <w:right w:w="100" w:type="dxa"/>
            </w:tcMar>
            <w:vAlign w:val="center"/>
          </w:tcPr>
          <w:p w14:paraId="464C55EF" w14:textId="77777777" w:rsidR="00FE59FD" w:rsidRDefault="001F6834">
            <w:pPr>
              <w:jc w:val="center"/>
            </w:pPr>
            <w:r>
              <w:rPr>
                <w:color w:val="000000"/>
                <w:sz w:val="19"/>
                <w:szCs w:val="19"/>
              </w:rPr>
              <w:t>6,049</w:t>
            </w:r>
          </w:p>
        </w:tc>
        <w:tc>
          <w:tcPr>
            <w:tcW w:w="1590" w:type="dxa"/>
            <w:tcMar>
              <w:top w:w="60" w:type="dxa"/>
              <w:left w:w="100" w:type="dxa"/>
              <w:bottom w:w="60" w:type="dxa"/>
              <w:right w:w="100" w:type="dxa"/>
            </w:tcMar>
            <w:vAlign w:val="center"/>
          </w:tcPr>
          <w:p w14:paraId="798995DA" w14:textId="77777777" w:rsidR="00FE59FD" w:rsidRDefault="001F6834">
            <w:pPr>
              <w:jc w:val="center"/>
            </w:pPr>
            <w:r>
              <w:rPr>
                <w:color w:val="000000"/>
                <w:sz w:val="19"/>
                <w:szCs w:val="19"/>
              </w:rPr>
              <w:t>8,651</w:t>
            </w:r>
          </w:p>
        </w:tc>
        <w:tc>
          <w:tcPr>
            <w:tcW w:w="1590" w:type="dxa"/>
            <w:tcMar>
              <w:top w:w="60" w:type="dxa"/>
              <w:left w:w="100" w:type="dxa"/>
              <w:bottom w:w="60" w:type="dxa"/>
              <w:right w:w="100" w:type="dxa"/>
            </w:tcMar>
            <w:vAlign w:val="center"/>
          </w:tcPr>
          <w:p w14:paraId="2E46B8D8" w14:textId="77777777" w:rsidR="00FE59FD" w:rsidRDefault="001F6834">
            <w:pPr>
              <w:jc w:val="center"/>
            </w:pPr>
            <w:r>
              <w:rPr>
                <w:color w:val="000000"/>
                <w:sz w:val="19"/>
                <w:szCs w:val="19"/>
              </w:rPr>
              <w:t>8,833</w:t>
            </w:r>
          </w:p>
        </w:tc>
      </w:tr>
      <w:tr w:rsidR="00FE59FD" w14:paraId="5F15E86C" w14:textId="77777777">
        <w:trPr>
          <w:cantSplit/>
        </w:trPr>
        <w:tc>
          <w:tcPr>
            <w:tcW w:w="3000" w:type="dxa"/>
            <w:shd w:val="clear" w:color="auto" w:fill="F2F2F2"/>
            <w:tcMar>
              <w:top w:w="60" w:type="dxa"/>
              <w:left w:w="100" w:type="dxa"/>
              <w:bottom w:w="60" w:type="dxa"/>
              <w:right w:w="100" w:type="dxa"/>
            </w:tcMar>
            <w:vAlign w:val="center"/>
          </w:tcPr>
          <w:p w14:paraId="00A8213E" w14:textId="77777777" w:rsidR="00FE59FD" w:rsidRDefault="001F6834">
            <w:r>
              <w:rPr>
                <w:color w:val="000000"/>
                <w:sz w:val="19"/>
                <w:szCs w:val="19"/>
              </w:rPr>
              <w:t>40s</w:t>
            </w:r>
          </w:p>
        </w:tc>
        <w:tc>
          <w:tcPr>
            <w:tcW w:w="1590" w:type="dxa"/>
            <w:shd w:val="clear" w:color="auto" w:fill="F2F2F2"/>
            <w:tcMar>
              <w:top w:w="60" w:type="dxa"/>
              <w:left w:w="100" w:type="dxa"/>
              <w:bottom w:w="60" w:type="dxa"/>
              <w:right w:w="100" w:type="dxa"/>
            </w:tcMar>
            <w:vAlign w:val="center"/>
          </w:tcPr>
          <w:p w14:paraId="4D0FF873" w14:textId="77777777" w:rsidR="00FE59FD" w:rsidRDefault="001F6834">
            <w:pPr>
              <w:jc w:val="center"/>
            </w:pPr>
            <w:r>
              <w:rPr>
                <w:color w:val="000000"/>
                <w:sz w:val="19"/>
                <w:szCs w:val="19"/>
              </w:rPr>
              <w:t>3,736</w:t>
            </w:r>
          </w:p>
        </w:tc>
        <w:tc>
          <w:tcPr>
            <w:tcW w:w="1590" w:type="dxa"/>
            <w:shd w:val="clear" w:color="auto" w:fill="F2F2F2"/>
            <w:tcMar>
              <w:top w:w="60" w:type="dxa"/>
              <w:left w:w="100" w:type="dxa"/>
              <w:bottom w:w="60" w:type="dxa"/>
              <w:right w:w="100" w:type="dxa"/>
            </w:tcMar>
            <w:vAlign w:val="center"/>
          </w:tcPr>
          <w:p w14:paraId="78BB4511" w14:textId="77777777" w:rsidR="00FE59FD" w:rsidRDefault="001F6834">
            <w:pPr>
              <w:jc w:val="center"/>
            </w:pPr>
            <w:r>
              <w:rPr>
                <w:color w:val="000000"/>
                <w:sz w:val="19"/>
                <w:szCs w:val="19"/>
              </w:rPr>
              <w:t>4,659</w:t>
            </w:r>
          </w:p>
        </w:tc>
        <w:tc>
          <w:tcPr>
            <w:tcW w:w="1590" w:type="dxa"/>
            <w:shd w:val="clear" w:color="auto" w:fill="F2F2F2"/>
            <w:tcMar>
              <w:top w:w="60" w:type="dxa"/>
              <w:left w:w="100" w:type="dxa"/>
              <w:bottom w:w="60" w:type="dxa"/>
              <w:right w:w="100" w:type="dxa"/>
            </w:tcMar>
            <w:vAlign w:val="center"/>
          </w:tcPr>
          <w:p w14:paraId="43559B0E" w14:textId="77777777" w:rsidR="00FE59FD" w:rsidRDefault="001F6834">
            <w:pPr>
              <w:jc w:val="center"/>
            </w:pPr>
            <w:r>
              <w:rPr>
                <w:color w:val="000000"/>
                <w:sz w:val="19"/>
                <w:szCs w:val="19"/>
              </w:rPr>
              <w:t>6,435</w:t>
            </w:r>
          </w:p>
        </w:tc>
        <w:tc>
          <w:tcPr>
            <w:tcW w:w="1590" w:type="dxa"/>
            <w:shd w:val="clear" w:color="auto" w:fill="F2F2F2"/>
            <w:tcMar>
              <w:top w:w="60" w:type="dxa"/>
              <w:left w:w="100" w:type="dxa"/>
              <w:bottom w:w="60" w:type="dxa"/>
              <w:right w:w="100" w:type="dxa"/>
            </w:tcMar>
            <w:vAlign w:val="center"/>
          </w:tcPr>
          <w:p w14:paraId="462A47EB" w14:textId="77777777" w:rsidR="00FE59FD" w:rsidRDefault="001F6834">
            <w:pPr>
              <w:jc w:val="center"/>
            </w:pPr>
            <w:r>
              <w:rPr>
                <w:color w:val="000000"/>
                <w:sz w:val="19"/>
                <w:szCs w:val="19"/>
              </w:rPr>
              <w:t>6,399</w:t>
            </w:r>
          </w:p>
        </w:tc>
      </w:tr>
      <w:tr w:rsidR="00FE59FD" w14:paraId="0625C2C6" w14:textId="77777777">
        <w:trPr>
          <w:cantSplit/>
        </w:trPr>
        <w:tc>
          <w:tcPr>
            <w:tcW w:w="3000" w:type="dxa"/>
            <w:tcMar>
              <w:top w:w="60" w:type="dxa"/>
              <w:left w:w="100" w:type="dxa"/>
              <w:bottom w:w="60" w:type="dxa"/>
              <w:right w:w="100" w:type="dxa"/>
            </w:tcMar>
            <w:vAlign w:val="center"/>
          </w:tcPr>
          <w:p w14:paraId="66826035" w14:textId="77777777" w:rsidR="00FE59FD" w:rsidRDefault="001F6834">
            <w:r>
              <w:rPr>
                <w:color w:val="000000"/>
                <w:sz w:val="19"/>
                <w:szCs w:val="19"/>
              </w:rPr>
              <w:t>50s</w:t>
            </w:r>
          </w:p>
        </w:tc>
        <w:tc>
          <w:tcPr>
            <w:tcW w:w="1590" w:type="dxa"/>
            <w:tcMar>
              <w:top w:w="60" w:type="dxa"/>
              <w:left w:w="100" w:type="dxa"/>
              <w:bottom w:w="60" w:type="dxa"/>
              <w:right w:w="100" w:type="dxa"/>
            </w:tcMar>
            <w:vAlign w:val="center"/>
          </w:tcPr>
          <w:p w14:paraId="32B1BD74" w14:textId="77777777" w:rsidR="00FE59FD" w:rsidRDefault="001F6834">
            <w:pPr>
              <w:jc w:val="center"/>
            </w:pPr>
            <w:r>
              <w:rPr>
                <w:color w:val="000000"/>
                <w:sz w:val="19"/>
                <w:szCs w:val="19"/>
              </w:rPr>
              <w:t>3,685</w:t>
            </w:r>
          </w:p>
        </w:tc>
        <w:tc>
          <w:tcPr>
            <w:tcW w:w="1590" w:type="dxa"/>
            <w:tcMar>
              <w:top w:w="60" w:type="dxa"/>
              <w:left w:w="100" w:type="dxa"/>
              <w:bottom w:w="60" w:type="dxa"/>
              <w:right w:w="100" w:type="dxa"/>
            </w:tcMar>
            <w:vAlign w:val="center"/>
          </w:tcPr>
          <w:p w14:paraId="67BDC9B4" w14:textId="77777777" w:rsidR="00FE59FD" w:rsidRDefault="001F6834">
            <w:pPr>
              <w:jc w:val="center"/>
            </w:pPr>
            <w:r>
              <w:rPr>
                <w:color w:val="000000"/>
                <w:sz w:val="19"/>
                <w:szCs w:val="19"/>
              </w:rPr>
              <w:t>4,560</w:t>
            </w:r>
          </w:p>
        </w:tc>
        <w:tc>
          <w:tcPr>
            <w:tcW w:w="1590" w:type="dxa"/>
            <w:tcMar>
              <w:top w:w="60" w:type="dxa"/>
              <w:left w:w="100" w:type="dxa"/>
              <w:bottom w:w="60" w:type="dxa"/>
              <w:right w:w="100" w:type="dxa"/>
            </w:tcMar>
            <w:vAlign w:val="center"/>
          </w:tcPr>
          <w:p w14:paraId="76EFF1ED" w14:textId="77777777" w:rsidR="00FE59FD" w:rsidRDefault="001F6834">
            <w:pPr>
              <w:jc w:val="center"/>
            </w:pPr>
            <w:r>
              <w:rPr>
                <w:color w:val="000000"/>
                <w:sz w:val="19"/>
                <w:szCs w:val="19"/>
              </w:rPr>
              <w:t>6,181</w:t>
            </w:r>
          </w:p>
        </w:tc>
        <w:tc>
          <w:tcPr>
            <w:tcW w:w="1590" w:type="dxa"/>
            <w:tcMar>
              <w:top w:w="60" w:type="dxa"/>
              <w:left w:w="100" w:type="dxa"/>
              <w:bottom w:w="60" w:type="dxa"/>
              <w:right w:w="100" w:type="dxa"/>
            </w:tcMar>
            <w:vAlign w:val="center"/>
          </w:tcPr>
          <w:p w14:paraId="6E2114BF" w14:textId="77777777" w:rsidR="00FE59FD" w:rsidRDefault="001F6834">
            <w:pPr>
              <w:jc w:val="center"/>
            </w:pPr>
            <w:r>
              <w:rPr>
                <w:color w:val="000000"/>
                <w:sz w:val="19"/>
                <w:szCs w:val="19"/>
              </w:rPr>
              <w:t>5,853</w:t>
            </w:r>
          </w:p>
        </w:tc>
      </w:tr>
      <w:tr w:rsidR="00FE59FD" w14:paraId="52C98840" w14:textId="77777777">
        <w:trPr>
          <w:cantSplit/>
        </w:trPr>
        <w:tc>
          <w:tcPr>
            <w:tcW w:w="3000" w:type="dxa"/>
            <w:shd w:val="clear" w:color="auto" w:fill="F2F2F2"/>
            <w:tcMar>
              <w:top w:w="60" w:type="dxa"/>
              <w:left w:w="100" w:type="dxa"/>
              <w:bottom w:w="60" w:type="dxa"/>
              <w:right w:w="100" w:type="dxa"/>
            </w:tcMar>
            <w:vAlign w:val="center"/>
          </w:tcPr>
          <w:p w14:paraId="71ADE23F" w14:textId="77777777" w:rsidR="00FE59FD" w:rsidRDefault="001F6834">
            <w:r>
              <w:rPr>
                <w:color w:val="000000"/>
                <w:sz w:val="19"/>
                <w:szCs w:val="19"/>
              </w:rPr>
              <w:t>60s</w:t>
            </w:r>
          </w:p>
        </w:tc>
        <w:tc>
          <w:tcPr>
            <w:tcW w:w="1590" w:type="dxa"/>
            <w:shd w:val="clear" w:color="auto" w:fill="F2F2F2"/>
            <w:tcMar>
              <w:top w:w="60" w:type="dxa"/>
              <w:left w:w="100" w:type="dxa"/>
              <w:bottom w:w="60" w:type="dxa"/>
              <w:right w:w="100" w:type="dxa"/>
            </w:tcMar>
            <w:vAlign w:val="center"/>
          </w:tcPr>
          <w:p w14:paraId="36CD6D32" w14:textId="77777777" w:rsidR="00FE59FD" w:rsidRDefault="001F6834">
            <w:pPr>
              <w:jc w:val="center"/>
            </w:pPr>
            <w:r>
              <w:rPr>
                <w:color w:val="000000"/>
                <w:sz w:val="19"/>
                <w:szCs w:val="19"/>
              </w:rPr>
              <w:t>2,165</w:t>
            </w:r>
          </w:p>
        </w:tc>
        <w:tc>
          <w:tcPr>
            <w:tcW w:w="1590" w:type="dxa"/>
            <w:shd w:val="clear" w:color="auto" w:fill="F2F2F2"/>
            <w:tcMar>
              <w:top w:w="60" w:type="dxa"/>
              <w:left w:w="100" w:type="dxa"/>
              <w:bottom w:w="60" w:type="dxa"/>
              <w:right w:w="100" w:type="dxa"/>
            </w:tcMar>
            <w:vAlign w:val="center"/>
          </w:tcPr>
          <w:p w14:paraId="01E2D6A2" w14:textId="77777777" w:rsidR="00FE59FD" w:rsidRDefault="001F6834">
            <w:pPr>
              <w:jc w:val="center"/>
            </w:pPr>
            <w:r>
              <w:rPr>
                <w:color w:val="000000"/>
                <w:sz w:val="19"/>
                <w:szCs w:val="19"/>
              </w:rPr>
              <w:t>2,733</w:t>
            </w:r>
          </w:p>
        </w:tc>
        <w:tc>
          <w:tcPr>
            <w:tcW w:w="1590" w:type="dxa"/>
            <w:shd w:val="clear" w:color="auto" w:fill="F2F2F2"/>
            <w:tcMar>
              <w:top w:w="60" w:type="dxa"/>
              <w:left w:w="100" w:type="dxa"/>
              <w:bottom w:w="60" w:type="dxa"/>
              <w:right w:w="100" w:type="dxa"/>
            </w:tcMar>
            <w:vAlign w:val="center"/>
          </w:tcPr>
          <w:p w14:paraId="7650B28E" w14:textId="77777777" w:rsidR="00FE59FD" w:rsidRDefault="001F6834">
            <w:pPr>
              <w:jc w:val="center"/>
            </w:pPr>
            <w:r>
              <w:rPr>
                <w:color w:val="000000"/>
                <w:sz w:val="19"/>
                <w:szCs w:val="19"/>
              </w:rPr>
              <w:t>3,856</w:t>
            </w:r>
          </w:p>
        </w:tc>
        <w:tc>
          <w:tcPr>
            <w:tcW w:w="1590" w:type="dxa"/>
            <w:shd w:val="clear" w:color="auto" w:fill="F2F2F2"/>
            <w:tcMar>
              <w:top w:w="60" w:type="dxa"/>
              <w:left w:w="100" w:type="dxa"/>
              <w:bottom w:w="60" w:type="dxa"/>
              <w:right w:w="100" w:type="dxa"/>
            </w:tcMar>
            <w:vAlign w:val="center"/>
          </w:tcPr>
          <w:p w14:paraId="10DEEA27" w14:textId="77777777" w:rsidR="00FE59FD" w:rsidRDefault="001F6834">
            <w:pPr>
              <w:jc w:val="center"/>
            </w:pPr>
            <w:r>
              <w:rPr>
                <w:color w:val="000000"/>
                <w:sz w:val="19"/>
                <w:szCs w:val="19"/>
              </w:rPr>
              <w:t>4,120</w:t>
            </w:r>
          </w:p>
        </w:tc>
      </w:tr>
      <w:tr w:rsidR="00FE59FD" w14:paraId="797DC22E" w14:textId="77777777">
        <w:trPr>
          <w:cantSplit/>
        </w:trPr>
        <w:tc>
          <w:tcPr>
            <w:tcW w:w="3000" w:type="dxa"/>
            <w:tcMar>
              <w:top w:w="60" w:type="dxa"/>
              <w:left w:w="100" w:type="dxa"/>
              <w:bottom w:w="60" w:type="dxa"/>
              <w:right w:w="100" w:type="dxa"/>
            </w:tcMar>
            <w:vAlign w:val="center"/>
          </w:tcPr>
          <w:p w14:paraId="187CCDED" w14:textId="77777777" w:rsidR="00FE59FD" w:rsidRDefault="001F6834">
            <w:r>
              <w:rPr>
                <w:color w:val="000000"/>
                <w:sz w:val="19"/>
                <w:szCs w:val="19"/>
              </w:rPr>
              <w:t>70s+</w:t>
            </w:r>
          </w:p>
        </w:tc>
        <w:tc>
          <w:tcPr>
            <w:tcW w:w="1590" w:type="dxa"/>
            <w:tcMar>
              <w:top w:w="60" w:type="dxa"/>
              <w:left w:w="100" w:type="dxa"/>
              <w:bottom w:w="60" w:type="dxa"/>
              <w:right w:w="100" w:type="dxa"/>
            </w:tcMar>
            <w:vAlign w:val="center"/>
          </w:tcPr>
          <w:p w14:paraId="06F4CC4D" w14:textId="77777777" w:rsidR="00FE59FD" w:rsidRDefault="001F6834">
            <w:pPr>
              <w:jc w:val="center"/>
            </w:pPr>
            <w:r>
              <w:rPr>
                <w:color w:val="000000"/>
                <w:sz w:val="19"/>
                <w:szCs w:val="19"/>
              </w:rPr>
              <w:t>196</w:t>
            </w:r>
          </w:p>
        </w:tc>
        <w:tc>
          <w:tcPr>
            <w:tcW w:w="1590" w:type="dxa"/>
            <w:tcMar>
              <w:top w:w="60" w:type="dxa"/>
              <w:left w:w="100" w:type="dxa"/>
              <w:bottom w:w="60" w:type="dxa"/>
              <w:right w:w="100" w:type="dxa"/>
            </w:tcMar>
            <w:vAlign w:val="center"/>
          </w:tcPr>
          <w:p w14:paraId="784E5938" w14:textId="77777777" w:rsidR="00FE59FD" w:rsidRDefault="001F6834">
            <w:pPr>
              <w:jc w:val="center"/>
            </w:pPr>
            <w:r>
              <w:rPr>
                <w:color w:val="000000"/>
                <w:sz w:val="19"/>
                <w:szCs w:val="19"/>
              </w:rPr>
              <w:t>353</w:t>
            </w:r>
          </w:p>
        </w:tc>
        <w:tc>
          <w:tcPr>
            <w:tcW w:w="1590" w:type="dxa"/>
            <w:tcMar>
              <w:top w:w="60" w:type="dxa"/>
              <w:left w:w="100" w:type="dxa"/>
              <w:bottom w:w="60" w:type="dxa"/>
              <w:right w:w="100" w:type="dxa"/>
            </w:tcMar>
            <w:vAlign w:val="center"/>
          </w:tcPr>
          <w:p w14:paraId="70C1C2D6" w14:textId="77777777" w:rsidR="00FE59FD" w:rsidRDefault="001F6834">
            <w:pPr>
              <w:jc w:val="center"/>
            </w:pPr>
            <w:r>
              <w:rPr>
                <w:color w:val="000000"/>
                <w:sz w:val="19"/>
                <w:szCs w:val="19"/>
              </w:rPr>
              <w:t>521</w:t>
            </w:r>
          </w:p>
        </w:tc>
        <w:tc>
          <w:tcPr>
            <w:tcW w:w="1590" w:type="dxa"/>
            <w:tcMar>
              <w:top w:w="60" w:type="dxa"/>
              <w:left w:w="100" w:type="dxa"/>
              <w:bottom w:w="60" w:type="dxa"/>
              <w:right w:w="100" w:type="dxa"/>
            </w:tcMar>
            <w:vAlign w:val="center"/>
          </w:tcPr>
          <w:p w14:paraId="545C7192" w14:textId="77777777" w:rsidR="00FE59FD" w:rsidRDefault="001F6834">
            <w:pPr>
              <w:jc w:val="center"/>
            </w:pPr>
            <w:r>
              <w:rPr>
                <w:color w:val="000000"/>
                <w:sz w:val="19"/>
                <w:szCs w:val="19"/>
              </w:rPr>
              <w:t>656</w:t>
            </w:r>
          </w:p>
        </w:tc>
      </w:tr>
    </w:tbl>
    <w:p w14:paraId="688F5E3D" w14:textId="77777777" w:rsidR="00FE59FD" w:rsidRDefault="001F6834">
      <w:pPr>
        <w:pStyle w:val="Heading2"/>
        <w:spacing w:before="280" w:after="120"/>
      </w:pPr>
      <w:r>
        <w:rPr>
          <w:b/>
          <w:bCs/>
          <w:color w:val="1F3864"/>
          <w:sz w:val="24"/>
          <w:szCs w:val="24"/>
        </w:rPr>
        <w:t>E. Tenure — Event Volume by Year</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1590"/>
        <w:gridCol w:w="1590"/>
        <w:gridCol w:w="1590"/>
        <w:gridCol w:w="1590"/>
      </w:tblGrid>
      <w:tr w:rsidR="00FE59FD" w14:paraId="63953185" w14:textId="77777777">
        <w:trPr>
          <w:cantSplit/>
          <w:tblHeader/>
        </w:trPr>
        <w:tc>
          <w:tcPr>
            <w:tcW w:w="3000" w:type="dxa"/>
            <w:shd w:val="clear" w:color="auto" w:fill="1F3864"/>
            <w:tcMar>
              <w:top w:w="60" w:type="dxa"/>
              <w:left w:w="100" w:type="dxa"/>
              <w:bottom w:w="60" w:type="dxa"/>
              <w:right w:w="100" w:type="dxa"/>
            </w:tcMar>
            <w:vAlign w:val="center"/>
          </w:tcPr>
          <w:p w14:paraId="5F1F29FE" w14:textId="77777777" w:rsidR="00FE59FD" w:rsidRDefault="001F6834">
            <w:r>
              <w:rPr>
                <w:b/>
                <w:bCs/>
                <w:color w:val="FFFFFF"/>
                <w:sz w:val="19"/>
                <w:szCs w:val="19"/>
              </w:rPr>
              <w:t>Tenure</w:t>
            </w:r>
          </w:p>
        </w:tc>
        <w:tc>
          <w:tcPr>
            <w:tcW w:w="1590" w:type="dxa"/>
            <w:shd w:val="clear" w:color="auto" w:fill="1F3864"/>
            <w:tcMar>
              <w:top w:w="60" w:type="dxa"/>
              <w:left w:w="100" w:type="dxa"/>
              <w:bottom w:w="60" w:type="dxa"/>
              <w:right w:w="100" w:type="dxa"/>
            </w:tcMar>
            <w:vAlign w:val="center"/>
          </w:tcPr>
          <w:p w14:paraId="499ADB53" w14:textId="77777777" w:rsidR="00FE59FD" w:rsidRDefault="001F6834">
            <w:pPr>
              <w:jc w:val="center"/>
            </w:pPr>
            <w:r>
              <w:rPr>
                <w:b/>
                <w:bCs/>
                <w:color w:val="FFFFFF"/>
                <w:sz w:val="19"/>
                <w:szCs w:val="19"/>
              </w:rPr>
              <w:t>2022</w:t>
            </w:r>
          </w:p>
        </w:tc>
        <w:tc>
          <w:tcPr>
            <w:tcW w:w="1590" w:type="dxa"/>
            <w:shd w:val="clear" w:color="auto" w:fill="1F3864"/>
            <w:tcMar>
              <w:top w:w="60" w:type="dxa"/>
              <w:left w:w="100" w:type="dxa"/>
              <w:bottom w:w="60" w:type="dxa"/>
              <w:right w:w="100" w:type="dxa"/>
            </w:tcMar>
            <w:vAlign w:val="center"/>
          </w:tcPr>
          <w:p w14:paraId="54DCE820" w14:textId="77777777" w:rsidR="00FE59FD" w:rsidRDefault="001F6834">
            <w:pPr>
              <w:jc w:val="center"/>
            </w:pPr>
            <w:r>
              <w:rPr>
                <w:b/>
                <w:bCs/>
                <w:color w:val="FFFFFF"/>
                <w:sz w:val="19"/>
                <w:szCs w:val="19"/>
              </w:rPr>
              <w:t>2023</w:t>
            </w:r>
          </w:p>
        </w:tc>
        <w:tc>
          <w:tcPr>
            <w:tcW w:w="1590" w:type="dxa"/>
            <w:shd w:val="clear" w:color="auto" w:fill="1F3864"/>
            <w:tcMar>
              <w:top w:w="60" w:type="dxa"/>
              <w:left w:w="100" w:type="dxa"/>
              <w:bottom w:w="60" w:type="dxa"/>
              <w:right w:w="100" w:type="dxa"/>
            </w:tcMar>
            <w:vAlign w:val="center"/>
          </w:tcPr>
          <w:p w14:paraId="39C1FFD2" w14:textId="77777777" w:rsidR="00FE59FD" w:rsidRDefault="001F6834">
            <w:pPr>
              <w:jc w:val="center"/>
            </w:pPr>
            <w:r>
              <w:rPr>
                <w:b/>
                <w:bCs/>
                <w:color w:val="FFFFFF"/>
                <w:sz w:val="19"/>
                <w:szCs w:val="19"/>
              </w:rPr>
              <w:t>2024</w:t>
            </w:r>
          </w:p>
        </w:tc>
        <w:tc>
          <w:tcPr>
            <w:tcW w:w="1590" w:type="dxa"/>
            <w:shd w:val="clear" w:color="auto" w:fill="1F3864"/>
            <w:tcMar>
              <w:top w:w="60" w:type="dxa"/>
              <w:left w:w="100" w:type="dxa"/>
              <w:bottom w:w="60" w:type="dxa"/>
              <w:right w:w="100" w:type="dxa"/>
            </w:tcMar>
            <w:vAlign w:val="center"/>
          </w:tcPr>
          <w:p w14:paraId="62800037" w14:textId="77777777" w:rsidR="00FE59FD" w:rsidRDefault="001F6834">
            <w:pPr>
              <w:jc w:val="center"/>
            </w:pPr>
            <w:r>
              <w:rPr>
                <w:b/>
                <w:bCs/>
                <w:color w:val="FFFFFF"/>
                <w:sz w:val="19"/>
                <w:szCs w:val="19"/>
              </w:rPr>
              <w:t>2025</w:t>
            </w:r>
          </w:p>
        </w:tc>
      </w:tr>
      <w:tr w:rsidR="00FE59FD" w14:paraId="29A470BC" w14:textId="77777777">
        <w:trPr>
          <w:cantSplit/>
        </w:trPr>
        <w:tc>
          <w:tcPr>
            <w:tcW w:w="3000" w:type="dxa"/>
            <w:tcMar>
              <w:top w:w="60" w:type="dxa"/>
              <w:left w:w="100" w:type="dxa"/>
              <w:bottom w:w="60" w:type="dxa"/>
              <w:right w:w="100" w:type="dxa"/>
            </w:tcMar>
            <w:vAlign w:val="center"/>
          </w:tcPr>
          <w:p w14:paraId="6D99989A" w14:textId="77777777" w:rsidR="00FE59FD" w:rsidRDefault="001F6834">
            <w:r>
              <w:rPr>
                <w:color w:val="000000"/>
                <w:sz w:val="19"/>
                <w:szCs w:val="19"/>
              </w:rPr>
              <w:t>&lt;1 yr</w:t>
            </w:r>
          </w:p>
        </w:tc>
        <w:tc>
          <w:tcPr>
            <w:tcW w:w="1590" w:type="dxa"/>
            <w:tcMar>
              <w:top w:w="60" w:type="dxa"/>
              <w:left w:w="100" w:type="dxa"/>
              <w:bottom w:w="60" w:type="dxa"/>
              <w:right w:w="100" w:type="dxa"/>
            </w:tcMar>
            <w:vAlign w:val="center"/>
          </w:tcPr>
          <w:p w14:paraId="38802B41" w14:textId="77777777" w:rsidR="00FE59FD" w:rsidRDefault="001F6834">
            <w:pPr>
              <w:jc w:val="center"/>
            </w:pPr>
            <w:r>
              <w:rPr>
                <w:color w:val="000000"/>
                <w:sz w:val="19"/>
                <w:szCs w:val="19"/>
              </w:rPr>
              <w:t>6,465</w:t>
            </w:r>
          </w:p>
        </w:tc>
        <w:tc>
          <w:tcPr>
            <w:tcW w:w="1590" w:type="dxa"/>
            <w:tcMar>
              <w:top w:w="60" w:type="dxa"/>
              <w:left w:w="100" w:type="dxa"/>
              <w:bottom w:w="60" w:type="dxa"/>
              <w:right w:w="100" w:type="dxa"/>
            </w:tcMar>
            <w:vAlign w:val="center"/>
          </w:tcPr>
          <w:p w14:paraId="28083841" w14:textId="77777777" w:rsidR="00FE59FD" w:rsidRDefault="001F6834">
            <w:pPr>
              <w:jc w:val="center"/>
            </w:pPr>
            <w:r>
              <w:rPr>
                <w:color w:val="000000"/>
                <w:sz w:val="19"/>
                <w:szCs w:val="19"/>
              </w:rPr>
              <w:t>6,850</w:t>
            </w:r>
          </w:p>
        </w:tc>
        <w:tc>
          <w:tcPr>
            <w:tcW w:w="1590" w:type="dxa"/>
            <w:tcMar>
              <w:top w:w="60" w:type="dxa"/>
              <w:left w:w="100" w:type="dxa"/>
              <w:bottom w:w="60" w:type="dxa"/>
              <w:right w:w="100" w:type="dxa"/>
            </w:tcMar>
            <w:vAlign w:val="center"/>
          </w:tcPr>
          <w:p w14:paraId="5E62CEB5" w14:textId="77777777" w:rsidR="00FE59FD" w:rsidRDefault="001F6834">
            <w:pPr>
              <w:jc w:val="center"/>
            </w:pPr>
            <w:r>
              <w:rPr>
                <w:color w:val="000000"/>
                <w:sz w:val="19"/>
                <w:szCs w:val="19"/>
              </w:rPr>
              <w:t>8,821</w:t>
            </w:r>
          </w:p>
        </w:tc>
        <w:tc>
          <w:tcPr>
            <w:tcW w:w="1590" w:type="dxa"/>
            <w:tcMar>
              <w:top w:w="60" w:type="dxa"/>
              <w:left w:w="100" w:type="dxa"/>
              <w:bottom w:w="60" w:type="dxa"/>
              <w:right w:w="100" w:type="dxa"/>
            </w:tcMar>
            <w:vAlign w:val="center"/>
          </w:tcPr>
          <w:p w14:paraId="0FA0DF55" w14:textId="77777777" w:rsidR="00FE59FD" w:rsidRDefault="001F6834">
            <w:pPr>
              <w:jc w:val="center"/>
            </w:pPr>
            <w:r>
              <w:rPr>
                <w:color w:val="000000"/>
                <w:sz w:val="19"/>
                <w:szCs w:val="19"/>
              </w:rPr>
              <w:t>7,853</w:t>
            </w:r>
          </w:p>
        </w:tc>
      </w:tr>
      <w:tr w:rsidR="00FE59FD" w14:paraId="790CF6BA" w14:textId="77777777">
        <w:trPr>
          <w:cantSplit/>
        </w:trPr>
        <w:tc>
          <w:tcPr>
            <w:tcW w:w="3000" w:type="dxa"/>
            <w:shd w:val="clear" w:color="auto" w:fill="F2F2F2"/>
            <w:tcMar>
              <w:top w:w="60" w:type="dxa"/>
              <w:left w:w="100" w:type="dxa"/>
              <w:bottom w:w="60" w:type="dxa"/>
              <w:right w:w="100" w:type="dxa"/>
            </w:tcMar>
            <w:vAlign w:val="center"/>
          </w:tcPr>
          <w:p w14:paraId="2485A042" w14:textId="77777777" w:rsidR="00FE59FD" w:rsidRDefault="001F6834">
            <w:r>
              <w:rPr>
                <w:color w:val="000000"/>
                <w:sz w:val="19"/>
                <w:szCs w:val="19"/>
              </w:rPr>
              <w:t>1-3 yrs</w:t>
            </w:r>
          </w:p>
        </w:tc>
        <w:tc>
          <w:tcPr>
            <w:tcW w:w="1590" w:type="dxa"/>
            <w:shd w:val="clear" w:color="auto" w:fill="F2F2F2"/>
            <w:tcMar>
              <w:top w:w="60" w:type="dxa"/>
              <w:left w:w="100" w:type="dxa"/>
              <w:bottom w:w="60" w:type="dxa"/>
              <w:right w:w="100" w:type="dxa"/>
            </w:tcMar>
            <w:vAlign w:val="center"/>
          </w:tcPr>
          <w:p w14:paraId="3561D427" w14:textId="77777777" w:rsidR="00FE59FD" w:rsidRDefault="001F6834">
            <w:pPr>
              <w:jc w:val="center"/>
            </w:pPr>
            <w:r>
              <w:rPr>
                <w:color w:val="000000"/>
                <w:sz w:val="19"/>
                <w:szCs w:val="19"/>
              </w:rPr>
              <w:t>2,952</w:t>
            </w:r>
          </w:p>
        </w:tc>
        <w:tc>
          <w:tcPr>
            <w:tcW w:w="1590" w:type="dxa"/>
            <w:shd w:val="clear" w:color="auto" w:fill="F2F2F2"/>
            <w:tcMar>
              <w:top w:w="60" w:type="dxa"/>
              <w:left w:w="100" w:type="dxa"/>
              <w:bottom w:w="60" w:type="dxa"/>
              <w:right w:w="100" w:type="dxa"/>
            </w:tcMar>
            <w:vAlign w:val="center"/>
          </w:tcPr>
          <w:p w14:paraId="05149D49" w14:textId="77777777" w:rsidR="00FE59FD" w:rsidRDefault="001F6834">
            <w:pPr>
              <w:jc w:val="center"/>
            </w:pPr>
            <w:r>
              <w:rPr>
                <w:color w:val="000000"/>
                <w:sz w:val="19"/>
                <w:szCs w:val="19"/>
              </w:rPr>
              <w:t>4,730</w:t>
            </w:r>
          </w:p>
        </w:tc>
        <w:tc>
          <w:tcPr>
            <w:tcW w:w="1590" w:type="dxa"/>
            <w:shd w:val="clear" w:color="auto" w:fill="F2F2F2"/>
            <w:tcMar>
              <w:top w:w="60" w:type="dxa"/>
              <w:left w:w="100" w:type="dxa"/>
              <w:bottom w:w="60" w:type="dxa"/>
              <w:right w:w="100" w:type="dxa"/>
            </w:tcMar>
            <w:vAlign w:val="center"/>
          </w:tcPr>
          <w:p w14:paraId="02E2A714" w14:textId="77777777" w:rsidR="00FE59FD" w:rsidRDefault="001F6834">
            <w:pPr>
              <w:jc w:val="center"/>
            </w:pPr>
            <w:r>
              <w:rPr>
                <w:color w:val="000000"/>
                <w:sz w:val="19"/>
                <w:szCs w:val="19"/>
              </w:rPr>
              <w:t>7,922</w:t>
            </w:r>
          </w:p>
        </w:tc>
        <w:tc>
          <w:tcPr>
            <w:tcW w:w="1590" w:type="dxa"/>
            <w:shd w:val="clear" w:color="auto" w:fill="F2F2F2"/>
            <w:tcMar>
              <w:top w:w="60" w:type="dxa"/>
              <w:left w:w="100" w:type="dxa"/>
              <w:bottom w:w="60" w:type="dxa"/>
              <w:right w:w="100" w:type="dxa"/>
            </w:tcMar>
            <w:vAlign w:val="center"/>
          </w:tcPr>
          <w:p w14:paraId="4C306E86" w14:textId="77777777" w:rsidR="00FE59FD" w:rsidRDefault="001F6834">
            <w:pPr>
              <w:jc w:val="center"/>
            </w:pPr>
            <w:r>
              <w:rPr>
                <w:color w:val="000000"/>
                <w:sz w:val="19"/>
                <w:szCs w:val="19"/>
              </w:rPr>
              <w:t>6,885</w:t>
            </w:r>
          </w:p>
        </w:tc>
      </w:tr>
      <w:tr w:rsidR="00FE59FD" w14:paraId="7368F932" w14:textId="77777777">
        <w:trPr>
          <w:cantSplit/>
        </w:trPr>
        <w:tc>
          <w:tcPr>
            <w:tcW w:w="3000" w:type="dxa"/>
            <w:tcMar>
              <w:top w:w="60" w:type="dxa"/>
              <w:left w:w="100" w:type="dxa"/>
              <w:bottom w:w="60" w:type="dxa"/>
              <w:right w:w="100" w:type="dxa"/>
            </w:tcMar>
            <w:vAlign w:val="center"/>
          </w:tcPr>
          <w:p w14:paraId="01622B92" w14:textId="77777777" w:rsidR="00FE59FD" w:rsidRDefault="001F6834">
            <w:r>
              <w:rPr>
                <w:color w:val="000000"/>
                <w:sz w:val="19"/>
                <w:szCs w:val="19"/>
              </w:rPr>
              <w:t>3-5 yrs</w:t>
            </w:r>
          </w:p>
        </w:tc>
        <w:tc>
          <w:tcPr>
            <w:tcW w:w="1590" w:type="dxa"/>
            <w:tcMar>
              <w:top w:w="60" w:type="dxa"/>
              <w:left w:w="100" w:type="dxa"/>
              <w:bottom w:w="60" w:type="dxa"/>
              <w:right w:w="100" w:type="dxa"/>
            </w:tcMar>
            <w:vAlign w:val="center"/>
          </w:tcPr>
          <w:p w14:paraId="2E2E2607" w14:textId="77777777" w:rsidR="00FE59FD" w:rsidRDefault="001F6834">
            <w:pPr>
              <w:jc w:val="center"/>
            </w:pPr>
            <w:r>
              <w:rPr>
                <w:color w:val="000000"/>
                <w:sz w:val="19"/>
                <w:szCs w:val="19"/>
              </w:rPr>
              <w:t>2,131</w:t>
            </w:r>
          </w:p>
        </w:tc>
        <w:tc>
          <w:tcPr>
            <w:tcW w:w="1590" w:type="dxa"/>
            <w:tcMar>
              <w:top w:w="60" w:type="dxa"/>
              <w:left w:w="100" w:type="dxa"/>
              <w:bottom w:w="60" w:type="dxa"/>
              <w:right w:w="100" w:type="dxa"/>
            </w:tcMar>
            <w:vAlign w:val="center"/>
          </w:tcPr>
          <w:p w14:paraId="3B75B7E8" w14:textId="77777777" w:rsidR="00FE59FD" w:rsidRDefault="001F6834">
            <w:pPr>
              <w:jc w:val="center"/>
            </w:pPr>
            <w:r>
              <w:rPr>
                <w:color w:val="000000"/>
                <w:sz w:val="19"/>
                <w:szCs w:val="19"/>
              </w:rPr>
              <w:t>2,496</w:t>
            </w:r>
          </w:p>
        </w:tc>
        <w:tc>
          <w:tcPr>
            <w:tcW w:w="1590" w:type="dxa"/>
            <w:tcMar>
              <w:top w:w="60" w:type="dxa"/>
              <w:left w:w="100" w:type="dxa"/>
              <w:bottom w:w="60" w:type="dxa"/>
              <w:right w:w="100" w:type="dxa"/>
            </w:tcMar>
            <w:vAlign w:val="center"/>
          </w:tcPr>
          <w:p w14:paraId="2E1D0AB3" w14:textId="77777777" w:rsidR="00FE59FD" w:rsidRDefault="001F6834">
            <w:pPr>
              <w:jc w:val="center"/>
            </w:pPr>
            <w:r>
              <w:rPr>
                <w:color w:val="000000"/>
                <w:sz w:val="19"/>
                <w:szCs w:val="19"/>
              </w:rPr>
              <w:t>3,553</w:t>
            </w:r>
          </w:p>
        </w:tc>
        <w:tc>
          <w:tcPr>
            <w:tcW w:w="1590" w:type="dxa"/>
            <w:tcMar>
              <w:top w:w="60" w:type="dxa"/>
              <w:left w:w="100" w:type="dxa"/>
              <w:bottom w:w="60" w:type="dxa"/>
              <w:right w:w="100" w:type="dxa"/>
            </w:tcMar>
            <w:vAlign w:val="center"/>
          </w:tcPr>
          <w:p w14:paraId="2B3034DE" w14:textId="77777777" w:rsidR="00FE59FD" w:rsidRDefault="001F6834">
            <w:pPr>
              <w:jc w:val="center"/>
            </w:pPr>
            <w:r>
              <w:rPr>
                <w:color w:val="000000"/>
                <w:sz w:val="19"/>
                <w:szCs w:val="19"/>
              </w:rPr>
              <w:t>4,747</w:t>
            </w:r>
          </w:p>
        </w:tc>
      </w:tr>
      <w:tr w:rsidR="00FE59FD" w14:paraId="194251E9" w14:textId="77777777">
        <w:trPr>
          <w:cantSplit/>
        </w:trPr>
        <w:tc>
          <w:tcPr>
            <w:tcW w:w="3000" w:type="dxa"/>
            <w:shd w:val="clear" w:color="auto" w:fill="F2F2F2"/>
            <w:tcMar>
              <w:top w:w="60" w:type="dxa"/>
              <w:left w:w="100" w:type="dxa"/>
              <w:bottom w:w="60" w:type="dxa"/>
              <w:right w:w="100" w:type="dxa"/>
            </w:tcMar>
            <w:vAlign w:val="center"/>
          </w:tcPr>
          <w:p w14:paraId="1D2CD71F" w14:textId="77777777" w:rsidR="00FE59FD" w:rsidRDefault="001F6834">
            <w:r>
              <w:rPr>
                <w:color w:val="000000"/>
                <w:sz w:val="19"/>
                <w:szCs w:val="19"/>
              </w:rPr>
              <w:t>5-10 yrs</w:t>
            </w:r>
          </w:p>
        </w:tc>
        <w:tc>
          <w:tcPr>
            <w:tcW w:w="1590" w:type="dxa"/>
            <w:shd w:val="clear" w:color="auto" w:fill="F2F2F2"/>
            <w:tcMar>
              <w:top w:w="60" w:type="dxa"/>
              <w:left w:w="100" w:type="dxa"/>
              <w:bottom w:w="60" w:type="dxa"/>
              <w:right w:w="100" w:type="dxa"/>
            </w:tcMar>
            <w:vAlign w:val="center"/>
          </w:tcPr>
          <w:p w14:paraId="5C457FB9" w14:textId="77777777" w:rsidR="00FE59FD" w:rsidRDefault="001F6834">
            <w:pPr>
              <w:jc w:val="center"/>
            </w:pPr>
            <w:r>
              <w:rPr>
                <w:color w:val="000000"/>
                <w:sz w:val="19"/>
                <w:szCs w:val="19"/>
              </w:rPr>
              <w:t>2,633</w:t>
            </w:r>
          </w:p>
        </w:tc>
        <w:tc>
          <w:tcPr>
            <w:tcW w:w="1590" w:type="dxa"/>
            <w:shd w:val="clear" w:color="auto" w:fill="F2F2F2"/>
            <w:tcMar>
              <w:top w:w="60" w:type="dxa"/>
              <w:left w:w="100" w:type="dxa"/>
              <w:bottom w:w="60" w:type="dxa"/>
              <w:right w:w="100" w:type="dxa"/>
            </w:tcMar>
            <w:vAlign w:val="center"/>
          </w:tcPr>
          <w:p w14:paraId="7141D6A3" w14:textId="77777777" w:rsidR="00FE59FD" w:rsidRDefault="001F6834">
            <w:pPr>
              <w:jc w:val="center"/>
            </w:pPr>
            <w:r>
              <w:rPr>
                <w:color w:val="000000"/>
                <w:sz w:val="19"/>
                <w:szCs w:val="19"/>
              </w:rPr>
              <w:t>3,535</w:t>
            </w:r>
          </w:p>
        </w:tc>
        <w:tc>
          <w:tcPr>
            <w:tcW w:w="1590" w:type="dxa"/>
            <w:shd w:val="clear" w:color="auto" w:fill="F2F2F2"/>
            <w:tcMar>
              <w:top w:w="60" w:type="dxa"/>
              <w:left w:w="100" w:type="dxa"/>
              <w:bottom w:w="60" w:type="dxa"/>
              <w:right w:w="100" w:type="dxa"/>
            </w:tcMar>
            <w:vAlign w:val="center"/>
          </w:tcPr>
          <w:p w14:paraId="05D423C7" w14:textId="77777777" w:rsidR="00FE59FD" w:rsidRDefault="001F6834">
            <w:pPr>
              <w:jc w:val="center"/>
            </w:pPr>
            <w:r>
              <w:rPr>
                <w:color w:val="000000"/>
                <w:sz w:val="19"/>
                <w:szCs w:val="19"/>
              </w:rPr>
              <w:t>5,044</w:t>
            </w:r>
          </w:p>
        </w:tc>
        <w:tc>
          <w:tcPr>
            <w:tcW w:w="1590" w:type="dxa"/>
            <w:shd w:val="clear" w:color="auto" w:fill="F2F2F2"/>
            <w:tcMar>
              <w:top w:w="60" w:type="dxa"/>
              <w:left w:w="100" w:type="dxa"/>
              <w:bottom w:w="60" w:type="dxa"/>
              <w:right w:w="100" w:type="dxa"/>
            </w:tcMar>
            <w:vAlign w:val="center"/>
          </w:tcPr>
          <w:p w14:paraId="366D46CF" w14:textId="77777777" w:rsidR="00FE59FD" w:rsidRDefault="001F6834">
            <w:pPr>
              <w:jc w:val="center"/>
            </w:pPr>
            <w:r>
              <w:rPr>
                <w:color w:val="000000"/>
                <w:sz w:val="19"/>
                <w:szCs w:val="19"/>
              </w:rPr>
              <w:t>5,252</w:t>
            </w:r>
          </w:p>
        </w:tc>
      </w:tr>
      <w:tr w:rsidR="00FE59FD" w14:paraId="405B7843" w14:textId="77777777">
        <w:trPr>
          <w:cantSplit/>
        </w:trPr>
        <w:tc>
          <w:tcPr>
            <w:tcW w:w="3000" w:type="dxa"/>
            <w:tcMar>
              <w:top w:w="60" w:type="dxa"/>
              <w:left w:w="100" w:type="dxa"/>
              <w:bottom w:w="60" w:type="dxa"/>
              <w:right w:w="100" w:type="dxa"/>
            </w:tcMar>
            <w:vAlign w:val="center"/>
          </w:tcPr>
          <w:p w14:paraId="204D21E7" w14:textId="77777777" w:rsidR="00FE59FD" w:rsidRDefault="001F6834">
            <w:r>
              <w:rPr>
                <w:color w:val="000000"/>
                <w:sz w:val="19"/>
                <w:szCs w:val="19"/>
              </w:rPr>
              <w:t>10-15 yrs</w:t>
            </w:r>
          </w:p>
        </w:tc>
        <w:tc>
          <w:tcPr>
            <w:tcW w:w="1590" w:type="dxa"/>
            <w:tcMar>
              <w:top w:w="60" w:type="dxa"/>
              <w:left w:w="100" w:type="dxa"/>
              <w:bottom w:w="60" w:type="dxa"/>
              <w:right w:w="100" w:type="dxa"/>
            </w:tcMar>
            <w:vAlign w:val="center"/>
          </w:tcPr>
          <w:p w14:paraId="4A1A4E9E" w14:textId="77777777" w:rsidR="00FE59FD" w:rsidRDefault="001F6834">
            <w:pPr>
              <w:jc w:val="center"/>
            </w:pPr>
            <w:r>
              <w:rPr>
                <w:color w:val="000000"/>
                <w:sz w:val="19"/>
                <w:szCs w:val="19"/>
              </w:rPr>
              <w:t>1,098</w:t>
            </w:r>
          </w:p>
        </w:tc>
        <w:tc>
          <w:tcPr>
            <w:tcW w:w="1590" w:type="dxa"/>
            <w:tcMar>
              <w:top w:w="60" w:type="dxa"/>
              <w:left w:w="100" w:type="dxa"/>
              <w:bottom w:w="60" w:type="dxa"/>
              <w:right w:w="100" w:type="dxa"/>
            </w:tcMar>
            <w:vAlign w:val="center"/>
          </w:tcPr>
          <w:p w14:paraId="6E46E9F9" w14:textId="77777777" w:rsidR="00FE59FD" w:rsidRDefault="001F6834">
            <w:pPr>
              <w:jc w:val="center"/>
            </w:pPr>
            <w:r>
              <w:rPr>
                <w:color w:val="000000"/>
                <w:sz w:val="19"/>
                <w:szCs w:val="19"/>
              </w:rPr>
              <w:t>1,380</w:t>
            </w:r>
          </w:p>
        </w:tc>
        <w:tc>
          <w:tcPr>
            <w:tcW w:w="1590" w:type="dxa"/>
            <w:tcMar>
              <w:top w:w="60" w:type="dxa"/>
              <w:left w:w="100" w:type="dxa"/>
              <w:bottom w:w="60" w:type="dxa"/>
              <w:right w:w="100" w:type="dxa"/>
            </w:tcMar>
            <w:vAlign w:val="center"/>
          </w:tcPr>
          <w:p w14:paraId="318AE8D9" w14:textId="77777777" w:rsidR="00FE59FD" w:rsidRDefault="001F6834">
            <w:pPr>
              <w:jc w:val="center"/>
            </w:pPr>
            <w:r>
              <w:rPr>
                <w:color w:val="000000"/>
                <w:sz w:val="19"/>
                <w:szCs w:val="19"/>
              </w:rPr>
              <w:t>1,865</w:t>
            </w:r>
          </w:p>
        </w:tc>
        <w:tc>
          <w:tcPr>
            <w:tcW w:w="1590" w:type="dxa"/>
            <w:tcMar>
              <w:top w:w="60" w:type="dxa"/>
              <w:left w:w="100" w:type="dxa"/>
              <w:bottom w:w="60" w:type="dxa"/>
              <w:right w:w="100" w:type="dxa"/>
            </w:tcMar>
            <w:vAlign w:val="center"/>
          </w:tcPr>
          <w:p w14:paraId="39139C2F" w14:textId="77777777" w:rsidR="00FE59FD" w:rsidRDefault="001F6834">
            <w:pPr>
              <w:jc w:val="center"/>
            </w:pPr>
            <w:r>
              <w:rPr>
                <w:color w:val="000000"/>
                <w:sz w:val="19"/>
                <w:szCs w:val="19"/>
              </w:rPr>
              <w:t>2,292</w:t>
            </w:r>
          </w:p>
        </w:tc>
      </w:tr>
      <w:tr w:rsidR="00FE59FD" w14:paraId="5CAFC652" w14:textId="77777777">
        <w:trPr>
          <w:cantSplit/>
        </w:trPr>
        <w:tc>
          <w:tcPr>
            <w:tcW w:w="3000" w:type="dxa"/>
            <w:shd w:val="clear" w:color="auto" w:fill="F2F2F2"/>
            <w:tcMar>
              <w:top w:w="60" w:type="dxa"/>
              <w:left w:w="100" w:type="dxa"/>
              <w:bottom w:w="60" w:type="dxa"/>
              <w:right w:w="100" w:type="dxa"/>
            </w:tcMar>
            <w:vAlign w:val="center"/>
          </w:tcPr>
          <w:p w14:paraId="10217D3B" w14:textId="77777777" w:rsidR="00FE59FD" w:rsidRDefault="001F6834">
            <w:r>
              <w:rPr>
                <w:color w:val="000000"/>
                <w:sz w:val="19"/>
                <w:szCs w:val="19"/>
              </w:rPr>
              <w:t>15+ yrs</w:t>
            </w:r>
          </w:p>
        </w:tc>
        <w:tc>
          <w:tcPr>
            <w:tcW w:w="1590" w:type="dxa"/>
            <w:shd w:val="clear" w:color="auto" w:fill="F2F2F2"/>
            <w:tcMar>
              <w:top w:w="60" w:type="dxa"/>
              <w:left w:w="100" w:type="dxa"/>
              <w:bottom w:w="60" w:type="dxa"/>
              <w:right w:w="100" w:type="dxa"/>
            </w:tcMar>
            <w:vAlign w:val="center"/>
          </w:tcPr>
          <w:p w14:paraId="6FCE0092" w14:textId="77777777" w:rsidR="00FE59FD" w:rsidRDefault="001F6834">
            <w:pPr>
              <w:jc w:val="center"/>
            </w:pPr>
            <w:r>
              <w:rPr>
                <w:color w:val="000000"/>
                <w:sz w:val="19"/>
                <w:szCs w:val="19"/>
              </w:rPr>
              <w:t>2,087</w:t>
            </w:r>
          </w:p>
        </w:tc>
        <w:tc>
          <w:tcPr>
            <w:tcW w:w="1590" w:type="dxa"/>
            <w:shd w:val="clear" w:color="auto" w:fill="F2F2F2"/>
            <w:tcMar>
              <w:top w:w="60" w:type="dxa"/>
              <w:left w:w="100" w:type="dxa"/>
              <w:bottom w:w="60" w:type="dxa"/>
              <w:right w:w="100" w:type="dxa"/>
            </w:tcMar>
            <w:vAlign w:val="center"/>
          </w:tcPr>
          <w:p w14:paraId="4CF8CD76" w14:textId="77777777" w:rsidR="00FE59FD" w:rsidRDefault="001F6834">
            <w:pPr>
              <w:jc w:val="center"/>
            </w:pPr>
            <w:r>
              <w:rPr>
                <w:color w:val="000000"/>
                <w:sz w:val="19"/>
                <w:szCs w:val="19"/>
              </w:rPr>
              <w:t>2,931</w:t>
            </w:r>
          </w:p>
        </w:tc>
        <w:tc>
          <w:tcPr>
            <w:tcW w:w="1590" w:type="dxa"/>
            <w:shd w:val="clear" w:color="auto" w:fill="F2F2F2"/>
            <w:tcMar>
              <w:top w:w="60" w:type="dxa"/>
              <w:left w:w="100" w:type="dxa"/>
              <w:bottom w:w="60" w:type="dxa"/>
              <w:right w:w="100" w:type="dxa"/>
            </w:tcMar>
            <w:vAlign w:val="center"/>
          </w:tcPr>
          <w:p w14:paraId="7FEEFB69" w14:textId="77777777" w:rsidR="00FE59FD" w:rsidRDefault="001F6834">
            <w:pPr>
              <w:jc w:val="center"/>
            </w:pPr>
            <w:r>
              <w:rPr>
                <w:color w:val="000000"/>
                <w:sz w:val="19"/>
                <w:szCs w:val="19"/>
              </w:rPr>
              <w:t>3,754</w:t>
            </w:r>
          </w:p>
        </w:tc>
        <w:tc>
          <w:tcPr>
            <w:tcW w:w="1590" w:type="dxa"/>
            <w:shd w:val="clear" w:color="auto" w:fill="F2F2F2"/>
            <w:tcMar>
              <w:top w:w="60" w:type="dxa"/>
              <w:left w:w="100" w:type="dxa"/>
              <w:bottom w:w="60" w:type="dxa"/>
              <w:right w:w="100" w:type="dxa"/>
            </w:tcMar>
            <w:vAlign w:val="center"/>
          </w:tcPr>
          <w:p w14:paraId="0E2FD94B" w14:textId="77777777" w:rsidR="00FE59FD" w:rsidRDefault="001F6834">
            <w:pPr>
              <w:jc w:val="center"/>
            </w:pPr>
            <w:r>
              <w:rPr>
                <w:color w:val="000000"/>
                <w:sz w:val="19"/>
                <w:szCs w:val="19"/>
              </w:rPr>
              <w:t>3,853</w:t>
            </w:r>
          </w:p>
        </w:tc>
      </w:tr>
    </w:tbl>
    <w:p w14:paraId="5E581AD8" w14:textId="77777777" w:rsidR="00FE59FD" w:rsidRDefault="001F6834">
      <w:pPr>
        <w:pStyle w:val="Heading2"/>
        <w:spacing w:before="280" w:after="120"/>
      </w:pPr>
      <w:r>
        <w:rPr>
          <w:b/>
          <w:bCs/>
          <w:color w:val="1F3864"/>
          <w:sz w:val="24"/>
          <w:szCs w:val="24"/>
        </w:rPr>
        <w:t>F. Full Industry Representation Index (2-Digit SIC)</w:t>
      </w:r>
    </w:p>
    <w:p w14:paraId="750AAF40" w14:textId="77777777" w:rsidR="00FE59FD" w:rsidRDefault="001F6834">
      <w:pPr>
        <w:spacing w:after="160" w:line="276" w:lineRule="auto"/>
      </w:pPr>
      <w:r>
        <w:rPr>
          <w:sz w:val="21"/>
          <w:szCs w:val="21"/>
        </w:rPr>
        <w:t>All 34 2-digit SIC industry groups with at least 0.5% share of either accommodation volume or headcount, sorted by representation index (accommodation-volume share ÷ headcount share).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00"/>
        <w:gridCol w:w="1580"/>
        <w:gridCol w:w="1580"/>
        <w:gridCol w:w="1600"/>
      </w:tblGrid>
      <w:tr w:rsidR="00FE59FD" w14:paraId="085CE3F8" w14:textId="77777777">
        <w:trPr>
          <w:cantSplit/>
          <w:tblHeader/>
        </w:trPr>
        <w:tc>
          <w:tcPr>
            <w:tcW w:w="4600" w:type="dxa"/>
            <w:shd w:val="clear" w:color="auto" w:fill="1F3864"/>
            <w:tcMar>
              <w:top w:w="60" w:type="dxa"/>
              <w:left w:w="100" w:type="dxa"/>
              <w:bottom w:w="60" w:type="dxa"/>
              <w:right w:w="100" w:type="dxa"/>
            </w:tcMar>
            <w:vAlign w:val="center"/>
          </w:tcPr>
          <w:p w14:paraId="35F221D6" w14:textId="77777777" w:rsidR="00FE59FD" w:rsidRDefault="001F6834">
            <w:r>
              <w:rPr>
                <w:b/>
                <w:bCs/>
                <w:color w:val="FFFFFF"/>
                <w:sz w:val="19"/>
                <w:szCs w:val="19"/>
              </w:rPr>
              <w:t>Industry (2-Digit SIC)</w:t>
            </w:r>
          </w:p>
        </w:tc>
        <w:tc>
          <w:tcPr>
            <w:tcW w:w="1580" w:type="dxa"/>
            <w:shd w:val="clear" w:color="auto" w:fill="1F3864"/>
            <w:tcMar>
              <w:top w:w="60" w:type="dxa"/>
              <w:left w:w="100" w:type="dxa"/>
              <w:bottom w:w="60" w:type="dxa"/>
              <w:right w:w="100" w:type="dxa"/>
            </w:tcMar>
            <w:vAlign w:val="center"/>
          </w:tcPr>
          <w:p w14:paraId="2508E4B0" w14:textId="77777777" w:rsidR="00FE59FD" w:rsidRDefault="001F6834">
            <w:pPr>
              <w:jc w:val="center"/>
            </w:pPr>
            <w:r>
              <w:rPr>
                <w:b/>
                <w:bCs/>
                <w:color w:val="FFFFFF"/>
                <w:sz w:val="19"/>
                <w:szCs w:val="19"/>
              </w:rPr>
              <w:t>Volume Share</w:t>
            </w:r>
          </w:p>
        </w:tc>
        <w:tc>
          <w:tcPr>
            <w:tcW w:w="1580" w:type="dxa"/>
            <w:shd w:val="clear" w:color="auto" w:fill="1F3864"/>
            <w:tcMar>
              <w:top w:w="60" w:type="dxa"/>
              <w:left w:w="100" w:type="dxa"/>
              <w:bottom w:w="60" w:type="dxa"/>
              <w:right w:w="100" w:type="dxa"/>
            </w:tcMar>
            <w:vAlign w:val="center"/>
          </w:tcPr>
          <w:p w14:paraId="6139F486" w14:textId="77777777" w:rsidR="00FE59FD" w:rsidRDefault="001F6834">
            <w:pPr>
              <w:jc w:val="center"/>
            </w:pPr>
            <w:r>
              <w:rPr>
                <w:b/>
                <w:bCs/>
                <w:color w:val="FFFFFF"/>
                <w:sz w:val="19"/>
                <w:szCs w:val="19"/>
              </w:rPr>
              <w:t>Headcount Share</w:t>
            </w:r>
          </w:p>
        </w:tc>
        <w:tc>
          <w:tcPr>
            <w:tcW w:w="1600" w:type="dxa"/>
            <w:shd w:val="clear" w:color="auto" w:fill="1F3864"/>
            <w:tcMar>
              <w:top w:w="60" w:type="dxa"/>
              <w:left w:w="100" w:type="dxa"/>
              <w:bottom w:w="60" w:type="dxa"/>
              <w:right w:w="100" w:type="dxa"/>
            </w:tcMar>
            <w:vAlign w:val="center"/>
          </w:tcPr>
          <w:p w14:paraId="0766A88D" w14:textId="77777777" w:rsidR="00FE59FD" w:rsidRDefault="001F6834">
            <w:pPr>
              <w:jc w:val="center"/>
            </w:pPr>
            <w:r>
              <w:rPr>
                <w:b/>
                <w:bCs/>
                <w:color w:val="FFFFFF"/>
                <w:sz w:val="19"/>
                <w:szCs w:val="19"/>
              </w:rPr>
              <w:t>Index</w:t>
            </w:r>
          </w:p>
        </w:tc>
      </w:tr>
      <w:tr w:rsidR="00FE59FD" w14:paraId="0D5DE86E" w14:textId="77777777">
        <w:trPr>
          <w:cantSplit/>
        </w:trPr>
        <w:tc>
          <w:tcPr>
            <w:tcW w:w="4600" w:type="dxa"/>
            <w:tcMar>
              <w:top w:w="60" w:type="dxa"/>
              <w:left w:w="100" w:type="dxa"/>
              <w:bottom w:w="60" w:type="dxa"/>
              <w:right w:w="100" w:type="dxa"/>
            </w:tcMar>
            <w:vAlign w:val="center"/>
          </w:tcPr>
          <w:p w14:paraId="6EA26427" w14:textId="77777777" w:rsidR="00FE59FD" w:rsidRDefault="001F6834">
            <w:r>
              <w:rPr>
                <w:color w:val="000000"/>
                <w:sz w:val="19"/>
                <w:szCs w:val="19"/>
              </w:rPr>
              <w:t>64 — Insurance Agents, Brokers, and Service</w:t>
            </w:r>
          </w:p>
        </w:tc>
        <w:tc>
          <w:tcPr>
            <w:tcW w:w="1580" w:type="dxa"/>
            <w:tcMar>
              <w:top w:w="60" w:type="dxa"/>
              <w:left w:w="100" w:type="dxa"/>
              <w:bottom w:w="60" w:type="dxa"/>
              <w:right w:w="100" w:type="dxa"/>
            </w:tcMar>
            <w:vAlign w:val="center"/>
          </w:tcPr>
          <w:p w14:paraId="66E91BCF" w14:textId="77777777" w:rsidR="00FE59FD" w:rsidRDefault="001F6834">
            <w:pPr>
              <w:jc w:val="center"/>
            </w:pPr>
            <w:r>
              <w:rPr>
                <w:color w:val="000000"/>
                <w:sz w:val="19"/>
                <w:szCs w:val="19"/>
              </w:rPr>
              <w:t>4.2%</w:t>
            </w:r>
          </w:p>
        </w:tc>
        <w:tc>
          <w:tcPr>
            <w:tcW w:w="1580" w:type="dxa"/>
            <w:tcMar>
              <w:top w:w="60" w:type="dxa"/>
              <w:left w:w="100" w:type="dxa"/>
              <w:bottom w:w="60" w:type="dxa"/>
              <w:right w:w="100" w:type="dxa"/>
            </w:tcMar>
            <w:vAlign w:val="center"/>
          </w:tcPr>
          <w:p w14:paraId="17DCC6EB" w14:textId="77777777" w:rsidR="00FE59FD" w:rsidRDefault="001F6834">
            <w:pPr>
              <w:jc w:val="center"/>
            </w:pPr>
            <w:r>
              <w:rPr>
                <w:color w:val="000000"/>
                <w:sz w:val="19"/>
                <w:szCs w:val="19"/>
              </w:rPr>
              <w:t>1.9%</w:t>
            </w:r>
          </w:p>
        </w:tc>
        <w:tc>
          <w:tcPr>
            <w:tcW w:w="1600" w:type="dxa"/>
            <w:tcMar>
              <w:top w:w="60" w:type="dxa"/>
              <w:left w:w="100" w:type="dxa"/>
              <w:bottom w:w="60" w:type="dxa"/>
              <w:right w:w="100" w:type="dxa"/>
            </w:tcMar>
            <w:vAlign w:val="center"/>
          </w:tcPr>
          <w:p w14:paraId="0BC7DC5F" w14:textId="77777777" w:rsidR="00FE59FD" w:rsidRDefault="001F6834">
            <w:pPr>
              <w:jc w:val="center"/>
            </w:pPr>
            <w:r>
              <w:rPr>
                <w:color w:val="000000"/>
                <w:sz w:val="19"/>
                <w:szCs w:val="19"/>
              </w:rPr>
              <w:t>2.19</w:t>
            </w:r>
          </w:p>
        </w:tc>
      </w:tr>
      <w:tr w:rsidR="00FE59FD" w14:paraId="6013CCB2" w14:textId="77777777">
        <w:trPr>
          <w:cantSplit/>
        </w:trPr>
        <w:tc>
          <w:tcPr>
            <w:tcW w:w="4600" w:type="dxa"/>
            <w:shd w:val="clear" w:color="auto" w:fill="F2F2F2"/>
            <w:tcMar>
              <w:top w:w="60" w:type="dxa"/>
              <w:left w:w="100" w:type="dxa"/>
              <w:bottom w:w="60" w:type="dxa"/>
              <w:right w:w="100" w:type="dxa"/>
            </w:tcMar>
            <w:vAlign w:val="center"/>
          </w:tcPr>
          <w:p w14:paraId="66AA751D" w14:textId="77777777" w:rsidR="00FE59FD" w:rsidRDefault="001F6834">
            <w:r>
              <w:rPr>
                <w:color w:val="000000"/>
                <w:sz w:val="19"/>
                <w:szCs w:val="19"/>
              </w:rPr>
              <w:t>81 — Legal Services</w:t>
            </w:r>
          </w:p>
        </w:tc>
        <w:tc>
          <w:tcPr>
            <w:tcW w:w="1580" w:type="dxa"/>
            <w:shd w:val="clear" w:color="auto" w:fill="F2F2F2"/>
            <w:tcMar>
              <w:top w:w="60" w:type="dxa"/>
              <w:left w:w="100" w:type="dxa"/>
              <w:bottom w:w="60" w:type="dxa"/>
              <w:right w:w="100" w:type="dxa"/>
            </w:tcMar>
            <w:vAlign w:val="center"/>
          </w:tcPr>
          <w:p w14:paraId="345BB95F" w14:textId="77777777" w:rsidR="00FE59FD" w:rsidRDefault="001F6834">
            <w:pPr>
              <w:jc w:val="center"/>
            </w:pPr>
            <w:r>
              <w:rPr>
                <w:color w:val="000000"/>
                <w:sz w:val="19"/>
                <w:szCs w:val="19"/>
              </w:rPr>
              <w:t>0.6%</w:t>
            </w:r>
          </w:p>
        </w:tc>
        <w:tc>
          <w:tcPr>
            <w:tcW w:w="1580" w:type="dxa"/>
            <w:shd w:val="clear" w:color="auto" w:fill="F2F2F2"/>
            <w:tcMar>
              <w:top w:w="60" w:type="dxa"/>
              <w:left w:w="100" w:type="dxa"/>
              <w:bottom w:w="60" w:type="dxa"/>
              <w:right w:w="100" w:type="dxa"/>
            </w:tcMar>
            <w:vAlign w:val="center"/>
          </w:tcPr>
          <w:p w14:paraId="3DE33134" w14:textId="77777777" w:rsidR="00FE59FD" w:rsidRDefault="001F6834">
            <w:pPr>
              <w:jc w:val="center"/>
            </w:pPr>
            <w:r>
              <w:rPr>
                <w:color w:val="000000"/>
                <w:sz w:val="19"/>
                <w:szCs w:val="19"/>
              </w:rPr>
              <w:t>0.3%</w:t>
            </w:r>
          </w:p>
        </w:tc>
        <w:tc>
          <w:tcPr>
            <w:tcW w:w="1600" w:type="dxa"/>
            <w:shd w:val="clear" w:color="auto" w:fill="F2F2F2"/>
            <w:tcMar>
              <w:top w:w="60" w:type="dxa"/>
              <w:left w:w="100" w:type="dxa"/>
              <w:bottom w:w="60" w:type="dxa"/>
              <w:right w:w="100" w:type="dxa"/>
            </w:tcMar>
            <w:vAlign w:val="center"/>
          </w:tcPr>
          <w:p w14:paraId="4FE35A80" w14:textId="77777777" w:rsidR="00FE59FD" w:rsidRDefault="001F6834">
            <w:pPr>
              <w:jc w:val="center"/>
            </w:pPr>
            <w:r>
              <w:rPr>
                <w:color w:val="000000"/>
                <w:sz w:val="19"/>
                <w:szCs w:val="19"/>
              </w:rPr>
              <w:t>1.69</w:t>
            </w:r>
          </w:p>
        </w:tc>
      </w:tr>
      <w:tr w:rsidR="00FE59FD" w14:paraId="3104378F" w14:textId="77777777">
        <w:trPr>
          <w:cantSplit/>
        </w:trPr>
        <w:tc>
          <w:tcPr>
            <w:tcW w:w="4600" w:type="dxa"/>
            <w:tcMar>
              <w:top w:w="60" w:type="dxa"/>
              <w:left w:w="100" w:type="dxa"/>
              <w:bottom w:w="60" w:type="dxa"/>
              <w:right w:w="100" w:type="dxa"/>
            </w:tcMar>
            <w:vAlign w:val="center"/>
          </w:tcPr>
          <w:p w14:paraId="72A0AD97" w14:textId="77777777" w:rsidR="00FE59FD" w:rsidRDefault="001F6834">
            <w:r>
              <w:rPr>
                <w:color w:val="000000"/>
                <w:sz w:val="19"/>
                <w:szCs w:val="19"/>
              </w:rPr>
              <w:t>28 — Chemicals and Allied Products</w:t>
            </w:r>
          </w:p>
        </w:tc>
        <w:tc>
          <w:tcPr>
            <w:tcW w:w="1580" w:type="dxa"/>
            <w:tcMar>
              <w:top w:w="60" w:type="dxa"/>
              <w:left w:w="100" w:type="dxa"/>
              <w:bottom w:w="60" w:type="dxa"/>
              <w:right w:w="100" w:type="dxa"/>
            </w:tcMar>
            <w:vAlign w:val="center"/>
          </w:tcPr>
          <w:p w14:paraId="19306D66" w14:textId="77777777" w:rsidR="00FE59FD" w:rsidRDefault="001F6834">
            <w:pPr>
              <w:jc w:val="center"/>
            </w:pPr>
            <w:r>
              <w:rPr>
                <w:color w:val="000000"/>
                <w:sz w:val="19"/>
                <w:szCs w:val="19"/>
              </w:rPr>
              <w:t>6.7%</w:t>
            </w:r>
          </w:p>
        </w:tc>
        <w:tc>
          <w:tcPr>
            <w:tcW w:w="1580" w:type="dxa"/>
            <w:tcMar>
              <w:top w:w="60" w:type="dxa"/>
              <w:left w:w="100" w:type="dxa"/>
              <w:bottom w:w="60" w:type="dxa"/>
              <w:right w:w="100" w:type="dxa"/>
            </w:tcMar>
            <w:vAlign w:val="center"/>
          </w:tcPr>
          <w:p w14:paraId="71E19920" w14:textId="77777777" w:rsidR="00FE59FD" w:rsidRDefault="001F6834">
            <w:pPr>
              <w:jc w:val="center"/>
            </w:pPr>
            <w:r>
              <w:rPr>
                <w:color w:val="000000"/>
                <w:sz w:val="19"/>
                <w:szCs w:val="19"/>
              </w:rPr>
              <w:t>4.4%</w:t>
            </w:r>
          </w:p>
        </w:tc>
        <w:tc>
          <w:tcPr>
            <w:tcW w:w="1600" w:type="dxa"/>
            <w:tcMar>
              <w:top w:w="60" w:type="dxa"/>
              <w:left w:w="100" w:type="dxa"/>
              <w:bottom w:w="60" w:type="dxa"/>
              <w:right w:w="100" w:type="dxa"/>
            </w:tcMar>
            <w:vAlign w:val="center"/>
          </w:tcPr>
          <w:p w14:paraId="76BC4DDE" w14:textId="77777777" w:rsidR="00FE59FD" w:rsidRDefault="001F6834">
            <w:pPr>
              <w:jc w:val="center"/>
            </w:pPr>
            <w:r>
              <w:rPr>
                <w:color w:val="000000"/>
                <w:sz w:val="19"/>
                <w:szCs w:val="19"/>
              </w:rPr>
              <w:t>1.52</w:t>
            </w:r>
          </w:p>
        </w:tc>
      </w:tr>
      <w:tr w:rsidR="00FE59FD" w14:paraId="04F4330F" w14:textId="77777777">
        <w:trPr>
          <w:cantSplit/>
        </w:trPr>
        <w:tc>
          <w:tcPr>
            <w:tcW w:w="4600" w:type="dxa"/>
            <w:shd w:val="clear" w:color="auto" w:fill="F2F2F2"/>
            <w:tcMar>
              <w:top w:w="60" w:type="dxa"/>
              <w:left w:w="100" w:type="dxa"/>
              <w:bottom w:w="60" w:type="dxa"/>
              <w:right w:w="100" w:type="dxa"/>
            </w:tcMar>
            <w:vAlign w:val="center"/>
          </w:tcPr>
          <w:p w14:paraId="09D430CF" w14:textId="77777777" w:rsidR="00FE59FD" w:rsidRDefault="001F6834">
            <w:r>
              <w:rPr>
                <w:color w:val="000000"/>
                <w:sz w:val="19"/>
                <w:szCs w:val="19"/>
              </w:rPr>
              <w:t>53 — General Merchandise Stores</w:t>
            </w:r>
          </w:p>
        </w:tc>
        <w:tc>
          <w:tcPr>
            <w:tcW w:w="1580" w:type="dxa"/>
            <w:shd w:val="clear" w:color="auto" w:fill="F2F2F2"/>
            <w:tcMar>
              <w:top w:w="60" w:type="dxa"/>
              <w:left w:w="100" w:type="dxa"/>
              <w:bottom w:w="60" w:type="dxa"/>
              <w:right w:w="100" w:type="dxa"/>
            </w:tcMar>
            <w:vAlign w:val="center"/>
          </w:tcPr>
          <w:p w14:paraId="2C613018" w14:textId="77777777" w:rsidR="00FE59FD" w:rsidRDefault="001F6834">
            <w:pPr>
              <w:jc w:val="center"/>
            </w:pPr>
            <w:r>
              <w:rPr>
                <w:color w:val="000000"/>
                <w:sz w:val="19"/>
                <w:szCs w:val="19"/>
              </w:rPr>
              <w:t>1.3%</w:t>
            </w:r>
          </w:p>
        </w:tc>
        <w:tc>
          <w:tcPr>
            <w:tcW w:w="1580" w:type="dxa"/>
            <w:shd w:val="clear" w:color="auto" w:fill="F2F2F2"/>
            <w:tcMar>
              <w:top w:w="60" w:type="dxa"/>
              <w:left w:w="100" w:type="dxa"/>
              <w:bottom w:w="60" w:type="dxa"/>
              <w:right w:w="100" w:type="dxa"/>
            </w:tcMar>
            <w:vAlign w:val="center"/>
          </w:tcPr>
          <w:p w14:paraId="277ED9B8" w14:textId="77777777" w:rsidR="00FE59FD" w:rsidRDefault="001F6834">
            <w:pPr>
              <w:jc w:val="center"/>
            </w:pPr>
            <w:r>
              <w:rPr>
                <w:color w:val="000000"/>
                <w:sz w:val="19"/>
                <w:szCs w:val="19"/>
              </w:rPr>
              <w:t>0.9%</w:t>
            </w:r>
          </w:p>
        </w:tc>
        <w:tc>
          <w:tcPr>
            <w:tcW w:w="1600" w:type="dxa"/>
            <w:shd w:val="clear" w:color="auto" w:fill="F2F2F2"/>
            <w:tcMar>
              <w:top w:w="60" w:type="dxa"/>
              <w:left w:w="100" w:type="dxa"/>
              <w:bottom w:w="60" w:type="dxa"/>
              <w:right w:w="100" w:type="dxa"/>
            </w:tcMar>
            <w:vAlign w:val="center"/>
          </w:tcPr>
          <w:p w14:paraId="487328E2" w14:textId="77777777" w:rsidR="00FE59FD" w:rsidRDefault="001F6834">
            <w:pPr>
              <w:jc w:val="center"/>
            </w:pPr>
            <w:r>
              <w:rPr>
                <w:color w:val="000000"/>
                <w:sz w:val="19"/>
                <w:szCs w:val="19"/>
              </w:rPr>
              <w:t>1.45</w:t>
            </w:r>
          </w:p>
        </w:tc>
      </w:tr>
      <w:tr w:rsidR="00FE59FD" w14:paraId="54892F36" w14:textId="77777777">
        <w:trPr>
          <w:cantSplit/>
        </w:trPr>
        <w:tc>
          <w:tcPr>
            <w:tcW w:w="4600" w:type="dxa"/>
            <w:tcMar>
              <w:top w:w="60" w:type="dxa"/>
              <w:left w:w="100" w:type="dxa"/>
              <w:bottom w:w="60" w:type="dxa"/>
              <w:right w:w="100" w:type="dxa"/>
            </w:tcMar>
            <w:vAlign w:val="center"/>
          </w:tcPr>
          <w:p w14:paraId="27576878" w14:textId="77777777" w:rsidR="00FE59FD" w:rsidRDefault="001F6834">
            <w:r>
              <w:rPr>
                <w:color w:val="000000"/>
                <w:sz w:val="19"/>
                <w:szCs w:val="19"/>
              </w:rPr>
              <w:t>87 — Engineering, Accounting, Research &amp; Management Services</w:t>
            </w:r>
          </w:p>
        </w:tc>
        <w:tc>
          <w:tcPr>
            <w:tcW w:w="1580" w:type="dxa"/>
            <w:tcMar>
              <w:top w:w="60" w:type="dxa"/>
              <w:left w:w="100" w:type="dxa"/>
              <w:bottom w:w="60" w:type="dxa"/>
              <w:right w:w="100" w:type="dxa"/>
            </w:tcMar>
            <w:vAlign w:val="center"/>
          </w:tcPr>
          <w:p w14:paraId="5F4F88E7" w14:textId="77777777" w:rsidR="00FE59FD" w:rsidRDefault="001F6834">
            <w:pPr>
              <w:jc w:val="center"/>
            </w:pPr>
            <w:r>
              <w:rPr>
                <w:color w:val="000000"/>
                <w:sz w:val="19"/>
                <w:szCs w:val="19"/>
              </w:rPr>
              <w:t>7.7%</w:t>
            </w:r>
          </w:p>
        </w:tc>
        <w:tc>
          <w:tcPr>
            <w:tcW w:w="1580" w:type="dxa"/>
            <w:tcMar>
              <w:top w:w="60" w:type="dxa"/>
              <w:left w:w="100" w:type="dxa"/>
              <w:bottom w:w="60" w:type="dxa"/>
              <w:right w:w="100" w:type="dxa"/>
            </w:tcMar>
            <w:vAlign w:val="center"/>
          </w:tcPr>
          <w:p w14:paraId="0943E06F" w14:textId="77777777" w:rsidR="00FE59FD" w:rsidRDefault="001F6834">
            <w:pPr>
              <w:jc w:val="center"/>
            </w:pPr>
            <w:r>
              <w:rPr>
                <w:color w:val="000000"/>
                <w:sz w:val="19"/>
                <w:szCs w:val="19"/>
              </w:rPr>
              <w:t>5.3%</w:t>
            </w:r>
          </w:p>
        </w:tc>
        <w:tc>
          <w:tcPr>
            <w:tcW w:w="1600" w:type="dxa"/>
            <w:tcMar>
              <w:top w:w="60" w:type="dxa"/>
              <w:left w:w="100" w:type="dxa"/>
              <w:bottom w:w="60" w:type="dxa"/>
              <w:right w:w="100" w:type="dxa"/>
            </w:tcMar>
            <w:vAlign w:val="center"/>
          </w:tcPr>
          <w:p w14:paraId="0C05C5FD" w14:textId="77777777" w:rsidR="00FE59FD" w:rsidRDefault="001F6834">
            <w:pPr>
              <w:jc w:val="center"/>
            </w:pPr>
            <w:r>
              <w:rPr>
                <w:color w:val="000000"/>
                <w:sz w:val="19"/>
                <w:szCs w:val="19"/>
              </w:rPr>
              <w:t>1.44</w:t>
            </w:r>
          </w:p>
        </w:tc>
      </w:tr>
      <w:tr w:rsidR="00FE59FD" w14:paraId="251B7AA1" w14:textId="77777777">
        <w:trPr>
          <w:cantSplit/>
        </w:trPr>
        <w:tc>
          <w:tcPr>
            <w:tcW w:w="4600" w:type="dxa"/>
            <w:shd w:val="clear" w:color="auto" w:fill="F2F2F2"/>
            <w:tcMar>
              <w:top w:w="60" w:type="dxa"/>
              <w:left w:w="100" w:type="dxa"/>
              <w:bottom w:w="60" w:type="dxa"/>
              <w:right w:w="100" w:type="dxa"/>
            </w:tcMar>
            <w:vAlign w:val="center"/>
          </w:tcPr>
          <w:p w14:paraId="2DE4FC37" w14:textId="77777777" w:rsidR="00FE59FD" w:rsidRDefault="001F6834">
            <w:r>
              <w:rPr>
                <w:color w:val="000000"/>
                <w:sz w:val="19"/>
                <w:szCs w:val="19"/>
              </w:rPr>
              <w:t>80 — Health Services</w:t>
            </w:r>
          </w:p>
        </w:tc>
        <w:tc>
          <w:tcPr>
            <w:tcW w:w="1580" w:type="dxa"/>
            <w:shd w:val="clear" w:color="auto" w:fill="F2F2F2"/>
            <w:tcMar>
              <w:top w:w="60" w:type="dxa"/>
              <w:left w:w="100" w:type="dxa"/>
              <w:bottom w:w="60" w:type="dxa"/>
              <w:right w:w="100" w:type="dxa"/>
            </w:tcMar>
            <w:vAlign w:val="center"/>
          </w:tcPr>
          <w:p w14:paraId="44AC9C67" w14:textId="77777777" w:rsidR="00FE59FD" w:rsidRDefault="001F6834">
            <w:pPr>
              <w:jc w:val="center"/>
            </w:pPr>
            <w:r>
              <w:rPr>
                <w:color w:val="000000"/>
                <w:sz w:val="19"/>
                <w:szCs w:val="19"/>
              </w:rPr>
              <w:t>21.0%</w:t>
            </w:r>
          </w:p>
        </w:tc>
        <w:tc>
          <w:tcPr>
            <w:tcW w:w="1580" w:type="dxa"/>
            <w:shd w:val="clear" w:color="auto" w:fill="F2F2F2"/>
            <w:tcMar>
              <w:top w:w="60" w:type="dxa"/>
              <w:left w:w="100" w:type="dxa"/>
              <w:bottom w:w="60" w:type="dxa"/>
              <w:right w:w="100" w:type="dxa"/>
            </w:tcMar>
            <w:vAlign w:val="center"/>
          </w:tcPr>
          <w:p w14:paraId="2CF8EDC4" w14:textId="77777777" w:rsidR="00FE59FD" w:rsidRDefault="001F6834">
            <w:pPr>
              <w:jc w:val="center"/>
            </w:pPr>
            <w:r>
              <w:rPr>
                <w:color w:val="000000"/>
                <w:sz w:val="19"/>
                <w:szCs w:val="19"/>
              </w:rPr>
              <w:t>16.2%</w:t>
            </w:r>
          </w:p>
        </w:tc>
        <w:tc>
          <w:tcPr>
            <w:tcW w:w="1600" w:type="dxa"/>
            <w:shd w:val="clear" w:color="auto" w:fill="F2F2F2"/>
            <w:tcMar>
              <w:top w:w="60" w:type="dxa"/>
              <w:left w:w="100" w:type="dxa"/>
              <w:bottom w:w="60" w:type="dxa"/>
              <w:right w:w="100" w:type="dxa"/>
            </w:tcMar>
            <w:vAlign w:val="center"/>
          </w:tcPr>
          <w:p w14:paraId="64C64394" w14:textId="77777777" w:rsidR="00FE59FD" w:rsidRDefault="001F6834">
            <w:pPr>
              <w:jc w:val="center"/>
            </w:pPr>
            <w:r>
              <w:rPr>
                <w:color w:val="000000"/>
                <w:sz w:val="19"/>
                <w:szCs w:val="19"/>
              </w:rPr>
              <w:t>1.29</w:t>
            </w:r>
          </w:p>
        </w:tc>
      </w:tr>
      <w:tr w:rsidR="00FE59FD" w14:paraId="3EEC1D83" w14:textId="77777777">
        <w:trPr>
          <w:cantSplit/>
        </w:trPr>
        <w:tc>
          <w:tcPr>
            <w:tcW w:w="4600" w:type="dxa"/>
            <w:tcMar>
              <w:top w:w="60" w:type="dxa"/>
              <w:left w:w="100" w:type="dxa"/>
              <w:bottom w:w="60" w:type="dxa"/>
              <w:right w:w="100" w:type="dxa"/>
            </w:tcMar>
            <w:vAlign w:val="center"/>
          </w:tcPr>
          <w:p w14:paraId="2A3C419D" w14:textId="77777777" w:rsidR="00FE59FD" w:rsidRDefault="001F6834">
            <w:r>
              <w:rPr>
                <w:color w:val="000000"/>
                <w:sz w:val="19"/>
                <w:szCs w:val="19"/>
              </w:rPr>
              <w:t>60 — Depository Institutions</w:t>
            </w:r>
          </w:p>
        </w:tc>
        <w:tc>
          <w:tcPr>
            <w:tcW w:w="1580" w:type="dxa"/>
            <w:tcMar>
              <w:top w:w="60" w:type="dxa"/>
              <w:left w:w="100" w:type="dxa"/>
              <w:bottom w:w="60" w:type="dxa"/>
              <w:right w:w="100" w:type="dxa"/>
            </w:tcMar>
            <w:vAlign w:val="center"/>
          </w:tcPr>
          <w:p w14:paraId="64ADF6AE" w14:textId="77777777" w:rsidR="00FE59FD" w:rsidRDefault="001F6834">
            <w:pPr>
              <w:jc w:val="center"/>
            </w:pPr>
            <w:r>
              <w:rPr>
                <w:color w:val="000000"/>
                <w:sz w:val="19"/>
                <w:szCs w:val="19"/>
              </w:rPr>
              <w:t>7.3%</w:t>
            </w:r>
          </w:p>
        </w:tc>
        <w:tc>
          <w:tcPr>
            <w:tcW w:w="1580" w:type="dxa"/>
            <w:tcMar>
              <w:top w:w="60" w:type="dxa"/>
              <w:left w:w="100" w:type="dxa"/>
              <w:bottom w:w="60" w:type="dxa"/>
              <w:right w:w="100" w:type="dxa"/>
            </w:tcMar>
            <w:vAlign w:val="center"/>
          </w:tcPr>
          <w:p w14:paraId="00DD5877" w14:textId="77777777" w:rsidR="00FE59FD" w:rsidRDefault="001F6834">
            <w:pPr>
              <w:jc w:val="center"/>
            </w:pPr>
            <w:r>
              <w:rPr>
                <w:color w:val="000000"/>
                <w:sz w:val="19"/>
                <w:szCs w:val="19"/>
              </w:rPr>
              <w:t>5.7%</w:t>
            </w:r>
          </w:p>
        </w:tc>
        <w:tc>
          <w:tcPr>
            <w:tcW w:w="1600" w:type="dxa"/>
            <w:tcMar>
              <w:top w:w="60" w:type="dxa"/>
              <w:left w:w="100" w:type="dxa"/>
              <w:bottom w:w="60" w:type="dxa"/>
              <w:right w:w="100" w:type="dxa"/>
            </w:tcMar>
            <w:vAlign w:val="center"/>
          </w:tcPr>
          <w:p w14:paraId="46978C3F" w14:textId="77777777" w:rsidR="00FE59FD" w:rsidRDefault="001F6834">
            <w:pPr>
              <w:jc w:val="center"/>
            </w:pPr>
            <w:r>
              <w:rPr>
                <w:color w:val="000000"/>
                <w:sz w:val="19"/>
                <w:szCs w:val="19"/>
              </w:rPr>
              <w:t>1.28</w:t>
            </w:r>
          </w:p>
        </w:tc>
      </w:tr>
      <w:tr w:rsidR="00FE59FD" w14:paraId="47497176" w14:textId="77777777">
        <w:trPr>
          <w:cantSplit/>
        </w:trPr>
        <w:tc>
          <w:tcPr>
            <w:tcW w:w="4600" w:type="dxa"/>
            <w:shd w:val="clear" w:color="auto" w:fill="F2F2F2"/>
            <w:tcMar>
              <w:top w:w="60" w:type="dxa"/>
              <w:left w:w="100" w:type="dxa"/>
              <w:bottom w:w="60" w:type="dxa"/>
              <w:right w:w="100" w:type="dxa"/>
            </w:tcMar>
            <w:vAlign w:val="center"/>
          </w:tcPr>
          <w:p w14:paraId="0334FA9E" w14:textId="77777777" w:rsidR="00FE59FD" w:rsidRDefault="001F6834">
            <w:r>
              <w:rPr>
                <w:color w:val="000000"/>
                <w:sz w:val="19"/>
                <w:szCs w:val="19"/>
              </w:rPr>
              <w:t>07 — Agricultural Services</w:t>
            </w:r>
          </w:p>
        </w:tc>
        <w:tc>
          <w:tcPr>
            <w:tcW w:w="1580" w:type="dxa"/>
            <w:shd w:val="clear" w:color="auto" w:fill="F2F2F2"/>
            <w:tcMar>
              <w:top w:w="60" w:type="dxa"/>
              <w:left w:w="100" w:type="dxa"/>
              <w:bottom w:w="60" w:type="dxa"/>
              <w:right w:w="100" w:type="dxa"/>
            </w:tcMar>
            <w:vAlign w:val="center"/>
          </w:tcPr>
          <w:p w14:paraId="227F3294" w14:textId="77777777" w:rsidR="00FE59FD" w:rsidRDefault="001F6834">
            <w:pPr>
              <w:jc w:val="center"/>
            </w:pPr>
            <w:r>
              <w:rPr>
                <w:color w:val="000000"/>
                <w:sz w:val="19"/>
                <w:szCs w:val="19"/>
              </w:rPr>
              <w:t>1.7%</w:t>
            </w:r>
          </w:p>
        </w:tc>
        <w:tc>
          <w:tcPr>
            <w:tcW w:w="1580" w:type="dxa"/>
            <w:shd w:val="clear" w:color="auto" w:fill="F2F2F2"/>
            <w:tcMar>
              <w:top w:w="60" w:type="dxa"/>
              <w:left w:w="100" w:type="dxa"/>
              <w:bottom w:w="60" w:type="dxa"/>
              <w:right w:w="100" w:type="dxa"/>
            </w:tcMar>
            <w:vAlign w:val="center"/>
          </w:tcPr>
          <w:p w14:paraId="04C40D92" w14:textId="77777777" w:rsidR="00FE59FD" w:rsidRDefault="001F6834">
            <w:pPr>
              <w:jc w:val="center"/>
            </w:pPr>
            <w:r>
              <w:rPr>
                <w:color w:val="000000"/>
                <w:sz w:val="19"/>
                <w:szCs w:val="19"/>
              </w:rPr>
              <w:t>1.4%</w:t>
            </w:r>
          </w:p>
        </w:tc>
        <w:tc>
          <w:tcPr>
            <w:tcW w:w="1600" w:type="dxa"/>
            <w:shd w:val="clear" w:color="auto" w:fill="F2F2F2"/>
            <w:tcMar>
              <w:top w:w="60" w:type="dxa"/>
              <w:left w:w="100" w:type="dxa"/>
              <w:bottom w:w="60" w:type="dxa"/>
              <w:right w:w="100" w:type="dxa"/>
            </w:tcMar>
            <w:vAlign w:val="center"/>
          </w:tcPr>
          <w:p w14:paraId="70494E30" w14:textId="77777777" w:rsidR="00FE59FD" w:rsidRDefault="001F6834">
            <w:pPr>
              <w:jc w:val="center"/>
            </w:pPr>
            <w:r>
              <w:rPr>
                <w:color w:val="000000"/>
                <w:sz w:val="19"/>
                <w:szCs w:val="19"/>
              </w:rPr>
              <w:t>1.25</w:t>
            </w:r>
          </w:p>
        </w:tc>
      </w:tr>
      <w:tr w:rsidR="00FE59FD" w14:paraId="01E952C5" w14:textId="77777777">
        <w:trPr>
          <w:cantSplit/>
        </w:trPr>
        <w:tc>
          <w:tcPr>
            <w:tcW w:w="4600" w:type="dxa"/>
            <w:tcMar>
              <w:top w:w="60" w:type="dxa"/>
              <w:left w:w="100" w:type="dxa"/>
              <w:bottom w:w="60" w:type="dxa"/>
              <w:right w:w="100" w:type="dxa"/>
            </w:tcMar>
            <w:vAlign w:val="center"/>
          </w:tcPr>
          <w:p w14:paraId="6792969A" w14:textId="77777777" w:rsidR="00FE59FD" w:rsidRDefault="001F6834">
            <w:r>
              <w:rPr>
                <w:color w:val="000000"/>
                <w:sz w:val="19"/>
                <w:szCs w:val="19"/>
              </w:rPr>
              <w:t>57 — Home Furniture, Furnishings, and Equipment Stores</w:t>
            </w:r>
          </w:p>
        </w:tc>
        <w:tc>
          <w:tcPr>
            <w:tcW w:w="1580" w:type="dxa"/>
            <w:tcMar>
              <w:top w:w="60" w:type="dxa"/>
              <w:left w:w="100" w:type="dxa"/>
              <w:bottom w:w="60" w:type="dxa"/>
              <w:right w:w="100" w:type="dxa"/>
            </w:tcMar>
            <w:vAlign w:val="center"/>
          </w:tcPr>
          <w:p w14:paraId="7DA890DF" w14:textId="77777777" w:rsidR="00FE59FD" w:rsidRDefault="001F6834">
            <w:pPr>
              <w:jc w:val="center"/>
            </w:pPr>
            <w:r>
              <w:rPr>
                <w:color w:val="000000"/>
                <w:sz w:val="19"/>
                <w:szCs w:val="19"/>
              </w:rPr>
              <w:t>1.1%</w:t>
            </w:r>
          </w:p>
        </w:tc>
        <w:tc>
          <w:tcPr>
            <w:tcW w:w="1580" w:type="dxa"/>
            <w:tcMar>
              <w:top w:w="60" w:type="dxa"/>
              <w:left w:w="100" w:type="dxa"/>
              <w:bottom w:w="60" w:type="dxa"/>
              <w:right w:w="100" w:type="dxa"/>
            </w:tcMar>
            <w:vAlign w:val="center"/>
          </w:tcPr>
          <w:p w14:paraId="46CAAFAD" w14:textId="77777777" w:rsidR="00FE59FD" w:rsidRDefault="001F6834">
            <w:pPr>
              <w:jc w:val="center"/>
            </w:pPr>
            <w:r>
              <w:rPr>
                <w:color w:val="000000"/>
                <w:sz w:val="19"/>
                <w:szCs w:val="19"/>
              </w:rPr>
              <w:t>0.9%</w:t>
            </w:r>
          </w:p>
        </w:tc>
        <w:tc>
          <w:tcPr>
            <w:tcW w:w="1600" w:type="dxa"/>
            <w:tcMar>
              <w:top w:w="60" w:type="dxa"/>
              <w:left w:w="100" w:type="dxa"/>
              <w:bottom w:w="60" w:type="dxa"/>
              <w:right w:w="100" w:type="dxa"/>
            </w:tcMar>
            <w:vAlign w:val="center"/>
          </w:tcPr>
          <w:p w14:paraId="68C252A4" w14:textId="77777777" w:rsidR="00FE59FD" w:rsidRDefault="001F6834">
            <w:pPr>
              <w:jc w:val="center"/>
            </w:pPr>
            <w:r>
              <w:rPr>
                <w:color w:val="000000"/>
                <w:sz w:val="19"/>
                <w:szCs w:val="19"/>
              </w:rPr>
              <w:t>1.23</w:t>
            </w:r>
          </w:p>
        </w:tc>
      </w:tr>
      <w:tr w:rsidR="00FE59FD" w14:paraId="2335A23E" w14:textId="77777777">
        <w:trPr>
          <w:cantSplit/>
        </w:trPr>
        <w:tc>
          <w:tcPr>
            <w:tcW w:w="4600" w:type="dxa"/>
            <w:shd w:val="clear" w:color="auto" w:fill="F2F2F2"/>
            <w:tcMar>
              <w:top w:w="60" w:type="dxa"/>
              <w:left w:w="100" w:type="dxa"/>
              <w:bottom w:w="60" w:type="dxa"/>
              <w:right w:w="100" w:type="dxa"/>
            </w:tcMar>
            <w:vAlign w:val="center"/>
          </w:tcPr>
          <w:p w14:paraId="6F190656" w14:textId="77777777" w:rsidR="00FE59FD" w:rsidRDefault="001F6834">
            <w:r>
              <w:rPr>
                <w:color w:val="000000"/>
                <w:sz w:val="19"/>
                <w:szCs w:val="19"/>
              </w:rPr>
              <w:t>45 — Transportation by Air</w:t>
            </w:r>
          </w:p>
        </w:tc>
        <w:tc>
          <w:tcPr>
            <w:tcW w:w="1580" w:type="dxa"/>
            <w:shd w:val="clear" w:color="auto" w:fill="F2F2F2"/>
            <w:tcMar>
              <w:top w:w="60" w:type="dxa"/>
              <w:left w:w="100" w:type="dxa"/>
              <w:bottom w:w="60" w:type="dxa"/>
              <w:right w:w="100" w:type="dxa"/>
            </w:tcMar>
            <w:vAlign w:val="center"/>
          </w:tcPr>
          <w:p w14:paraId="2E1508FB" w14:textId="77777777" w:rsidR="00FE59FD" w:rsidRDefault="001F6834">
            <w:pPr>
              <w:jc w:val="center"/>
            </w:pPr>
            <w:r>
              <w:rPr>
                <w:color w:val="000000"/>
                <w:sz w:val="19"/>
                <w:szCs w:val="19"/>
              </w:rPr>
              <w:t>2.6%</w:t>
            </w:r>
          </w:p>
        </w:tc>
        <w:tc>
          <w:tcPr>
            <w:tcW w:w="1580" w:type="dxa"/>
            <w:shd w:val="clear" w:color="auto" w:fill="F2F2F2"/>
            <w:tcMar>
              <w:top w:w="60" w:type="dxa"/>
              <w:left w:w="100" w:type="dxa"/>
              <w:bottom w:w="60" w:type="dxa"/>
              <w:right w:w="100" w:type="dxa"/>
            </w:tcMar>
            <w:vAlign w:val="center"/>
          </w:tcPr>
          <w:p w14:paraId="780659C6" w14:textId="77777777" w:rsidR="00FE59FD" w:rsidRDefault="001F6834">
            <w:pPr>
              <w:jc w:val="center"/>
            </w:pPr>
            <w:r>
              <w:rPr>
                <w:color w:val="000000"/>
                <w:sz w:val="19"/>
                <w:szCs w:val="19"/>
              </w:rPr>
              <w:t>2.2%</w:t>
            </w:r>
          </w:p>
        </w:tc>
        <w:tc>
          <w:tcPr>
            <w:tcW w:w="1600" w:type="dxa"/>
            <w:shd w:val="clear" w:color="auto" w:fill="F2F2F2"/>
            <w:tcMar>
              <w:top w:w="60" w:type="dxa"/>
              <w:left w:w="100" w:type="dxa"/>
              <w:bottom w:w="60" w:type="dxa"/>
              <w:right w:w="100" w:type="dxa"/>
            </w:tcMar>
            <w:vAlign w:val="center"/>
          </w:tcPr>
          <w:p w14:paraId="26AF03E8" w14:textId="77777777" w:rsidR="00FE59FD" w:rsidRDefault="001F6834">
            <w:pPr>
              <w:jc w:val="center"/>
            </w:pPr>
            <w:r>
              <w:rPr>
                <w:color w:val="000000"/>
                <w:sz w:val="19"/>
                <w:szCs w:val="19"/>
              </w:rPr>
              <w:t>1.19</w:t>
            </w:r>
          </w:p>
        </w:tc>
      </w:tr>
      <w:tr w:rsidR="00FE59FD" w14:paraId="1C7F8A5C" w14:textId="77777777">
        <w:trPr>
          <w:cantSplit/>
        </w:trPr>
        <w:tc>
          <w:tcPr>
            <w:tcW w:w="4600" w:type="dxa"/>
            <w:tcMar>
              <w:top w:w="60" w:type="dxa"/>
              <w:left w:w="100" w:type="dxa"/>
              <w:bottom w:w="60" w:type="dxa"/>
              <w:right w:w="100" w:type="dxa"/>
            </w:tcMar>
            <w:vAlign w:val="center"/>
          </w:tcPr>
          <w:p w14:paraId="5B9DD886" w14:textId="77777777" w:rsidR="00FE59FD" w:rsidRDefault="001F6834">
            <w:r>
              <w:rPr>
                <w:color w:val="000000"/>
                <w:sz w:val="19"/>
                <w:szCs w:val="19"/>
              </w:rPr>
              <w:t>51 — Wholesale Trade - Nondurable Goods</w:t>
            </w:r>
          </w:p>
        </w:tc>
        <w:tc>
          <w:tcPr>
            <w:tcW w:w="1580" w:type="dxa"/>
            <w:tcMar>
              <w:top w:w="60" w:type="dxa"/>
              <w:left w:w="100" w:type="dxa"/>
              <w:bottom w:w="60" w:type="dxa"/>
              <w:right w:w="100" w:type="dxa"/>
            </w:tcMar>
            <w:vAlign w:val="center"/>
          </w:tcPr>
          <w:p w14:paraId="518868C4" w14:textId="77777777" w:rsidR="00FE59FD" w:rsidRDefault="001F6834">
            <w:pPr>
              <w:jc w:val="center"/>
            </w:pPr>
            <w:r>
              <w:rPr>
                <w:color w:val="000000"/>
                <w:sz w:val="19"/>
                <w:szCs w:val="19"/>
              </w:rPr>
              <w:t>3.0%</w:t>
            </w:r>
          </w:p>
        </w:tc>
        <w:tc>
          <w:tcPr>
            <w:tcW w:w="1580" w:type="dxa"/>
            <w:tcMar>
              <w:top w:w="60" w:type="dxa"/>
              <w:left w:w="100" w:type="dxa"/>
              <w:bottom w:w="60" w:type="dxa"/>
              <w:right w:w="100" w:type="dxa"/>
            </w:tcMar>
            <w:vAlign w:val="center"/>
          </w:tcPr>
          <w:p w14:paraId="79280A1B" w14:textId="77777777" w:rsidR="00FE59FD" w:rsidRDefault="001F6834">
            <w:pPr>
              <w:jc w:val="center"/>
            </w:pPr>
            <w:r>
              <w:rPr>
                <w:color w:val="000000"/>
                <w:sz w:val="19"/>
                <w:szCs w:val="19"/>
              </w:rPr>
              <w:t>2.6%</w:t>
            </w:r>
          </w:p>
        </w:tc>
        <w:tc>
          <w:tcPr>
            <w:tcW w:w="1600" w:type="dxa"/>
            <w:tcMar>
              <w:top w:w="60" w:type="dxa"/>
              <w:left w:w="100" w:type="dxa"/>
              <w:bottom w:w="60" w:type="dxa"/>
              <w:right w:w="100" w:type="dxa"/>
            </w:tcMar>
            <w:vAlign w:val="center"/>
          </w:tcPr>
          <w:p w14:paraId="1018A506" w14:textId="77777777" w:rsidR="00FE59FD" w:rsidRDefault="001F6834">
            <w:pPr>
              <w:jc w:val="center"/>
            </w:pPr>
            <w:r>
              <w:rPr>
                <w:color w:val="000000"/>
                <w:sz w:val="19"/>
                <w:szCs w:val="19"/>
              </w:rPr>
              <w:t>1.14</w:t>
            </w:r>
          </w:p>
        </w:tc>
      </w:tr>
      <w:tr w:rsidR="00FE59FD" w14:paraId="2DD9A6E9" w14:textId="77777777">
        <w:trPr>
          <w:cantSplit/>
        </w:trPr>
        <w:tc>
          <w:tcPr>
            <w:tcW w:w="4600" w:type="dxa"/>
            <w:shd w:val="clear" w:color="auto" w:fill="F2F2F2"/>
            <w:tcMar>
              <w:top w:w="60" w:type="dxa"/>
              <w:left w:w="100" w:type="dxa"/>
              <w:bottom w:w="60" w:type="dxa"/>
              <w:right w:w="100" w:type="dxa"/>
            </w:tcMar>
            <w:vAlign w:val="center"/>
          </w:tcPr>
          <w:p w14:paraId="63EBA138" w14:textId="77777777" w:rsidR="00FE59FD" w:rsidRDefault="001F6834">
            <w:r>
              <w:rPr>
                <w:color w:val="000000"/>
                <w:sz w:val="19"/>
                <w:szCs w:val="19"/>
              </w:rPr>
              <w:t>47 — Transportation Services</w:t>
            </w:r>
          </w:p>
        </w:tc>
        <w:tc>
          <w:tcPr>
            <w:tcW w:w="1580" w:type="dxa"/>
            <w:shd w:val="clear" w:color="auto" w:fill="F2F2F2"/>
            <w:tcMar>
              <w:top w:w="60" w:type="dxa"/>
              <w:left w:w="100" w:type="dxa"/>
              <w:bottom w:w="60" w:type="dxa"/>
              <w:right w:w="100" w:type="dxa"/>
            </w:tcMar>
            <w:vAlign w:val="center"/>
          </w:tcPr>
          <w:p w14:paraId="6194CB37" w14:textId="77777777" w:rsidR="00FE59FD" w:rsidRDefault="001F6834">
            <w:pPr>
              <w:jc w:val="center"/>
            </w:pPr>
            <w:r>
              <w:rPr>
                <w:color w:val="000000"/>
                <w:sz w:val="19"/>
                <w:szCs w:val="19"/>
              </w:rPr>
              <w:t>0.8%</w:t>
            </w:r>
          </w:p>
        </w:tc>
        <w:tc>
          <w:tcPr>
            <w:tcW w:w="1580" w:type="dxa"/>
            <w:shd w:val="clear" w:color="auto" w:fill="F2F2F2"/>
            <w:tcMar>
              <w:top w:w="60" w:type="dxa"/>
              <w:left w:w="100" w:type="dxa"/>
              <w:bottom w:w="60" w:type="dxa"/>
              <w:right w:w="100" w:type="dxa"/>
            </w:tcMar>
            <w:vAlign w:val="center"/>
          </w:tcPr>
          <w:p w14:paraId="2444F013" w14:textId="77777777" w:rsidR="00FE59FD" w:rsidRDefault="001F6834">
            <w:pPr>
              <w:jc w:val="center"/>
            </w:pPr>
            <w:r>
              <w:rPr>
                <w:color w:val="000000"/>
                <w:sz w:val="19"/>
                <w:szCs w:val="19"/>
              </w:rPr>
              <w:t>0.8%</w:t>
            </w:r>
          </w:p>
        </w:tc>
        <w:tc>
          <w:tcPr>
            <w:tcW w:w="1600" w:type="dxa"/>
            <w:shd w:val="clear" w:color="auto" w:fill="F2F2F2"/>
            <w:tcMar>
              <w:top w:w="60" w:type="dxa"/>
              <w:left w:w="100" w:type="dxa"/>
              <w:bottom w:w="60" w:type="dxa"/>
              <w:right w:w="100" w:type="dxa"/>
            </w:tcMar>
            <w:vAlign w:val="center"/>
          </w:tcPr>
          <w:p w14:paraId="03BABC62" w14:textId="77777777" w:rsidR="00FE59FD" w:rsidRDefault="001F6834">
            <w:pPr>
              <w:jc w:val="center"/>
            </w:pPr>
            <w:r>
              <w:rPr>
                <w:color w:val="000000"/>
                <w:sz w:val="19"/>
                <w:szCs w:val="19"/>
              </w:rPr>
              <w:t>1.10</w:t>
            </w:r>
          </w:p>
        </w:tc>
      </w:tr>
      <w:tr w:rsidR="00FE59FD" w14:paraId="6C833DB7" w14:textId="77777777">
        <w:trPr>
          <w:cantSplit/>
        </w:trPr>
        <w:tc>
          <w:tcPr>
            <w:tcW w:w="4600" w:type="dxa"/>
            <w:tcMar>
              <w:top w:w="60" w:type="dxa"/>
              <w:left w:w="100" w:type="dxa"/>
              <w:bottom w:w="60" w:type="dxa"/>
              <w:right w:w="100" w:type="dxa"/>
            </w:tcMar>
            <w:vAlign w:val="center"/>
          </w:tcPr>
          <w:p w14:paraId="11E5120A" w14:textId="77777777" w:rsidR="00FE59FD" w:rsidRDefault="001F6834">
            <w:r>
              <w:rPr>
                <w:color w:val="000000"/>
                <w:sz w:val="19"/>
                <w:szCs w:val="19"/>
              </w:rPr>
              <w:t>20 — Food and Kindred Products</w:t>
            </w:r>
          </w:p>
        </w:tc>
        <w:tc>
          <w:tcPr>
            <w:tcW w:w="1580" w:type="dxa"/>
            <w:tcMar>
              <w:top w:w="60" w:type="dxa"/>
              <w:left w:w="100" w:type="dxa"/>
              <w:bottom w:w="60" w:type="dxa"/>
              <w:right w:w="100" w:type="dxa"/>
            </w:tcMar>
            <w:vAlign w:val="center"/>
          </w:tcPr>
          <w:p w14:paraId="1BF1B17F" w14:textId="77777777" w:rsidR="00FE59FD" w:rsidRDefault="001F6834">
            <w:pPr>
              <w:jc w:val="center"/>
            </w:pPr>
            <w:r>
              <w:rPr>
                <w:color w:val="000000"/>
                <w:sz w:val="19"/>
                <w:szCs w:val="19"/>
              </w:rPr>
              <w:t>1.3%</w:t>
            </w:r>
          </w:p>
        </w:tc>
        <w:tc>
          <w:tcPr>
            <w:tcW w:w="1580" w:type="dxa"/>
            <w:tcMar>
              <w:top w:w="60" w:type="dxa"/>
              <w:left w:w="100" w:type="dxa"/>
              <w:bottom w:w="60" w:type="dxa"/>
              <w:right w:w="100" w:type="dxa"/>
            </w:tcMar>
            <w:vAlign w:val="center"/>
          </w:tcPr>
          <w:p w14:paraId="223320E4" w14:textId="77777777" w:rsidR="00FE59FD" w:rsidRDefault="001F6834">
            <w:pPr>
              <w:jc w:val="center"/>
            </w:pPr>
            <w:r>
              <w:rPr>
                <w:color w:val="000000"/>
                <w:sz w:val="19"/>
                <w:szCs w:val="19"/>
              </w:rPr>
              <w:t>1.2%</w:t>
            </w:r>
          </w:p>
        </w:tc>
        <w:tc>
          <w:tcPr>
            <w:tcW w:w="1600" w:type="dxa"/>
            <w:tcMar>
              <w:top w:w="60" w:type="dxa"/>
              <w:left w:w="100" w:type="dxa"/>
              <w:bottom w:w="60" w:type="dxa"/>
              <w:right w:w="100" w:type="dxa"/>
            </w:tcMar>
            <w:vAlign w:val="center"/>
          </w:tcPr>
          <w:p w14:paraId="1E8196CF" w14:textId="77777777" w:rsidR="00FE59FD" w:rsidRDefault="001F6834">
            <w:pPr>
              <w:jc w:val="center"/>
            </w:pPr>
            <w:r>
              <w:rPr>
                <w:color w:val="000000"/>
                <w:sz w:val="19"/>
                <w:szCs w:val="19"/>
              </w:rPr>
              <w:t>1.08</w:t>
            </w:r>
          </w:p>
        </w:tc>
      </w:tr>
      <w:tr w:rsidR="00FE59FD" w14:paraId="5E91A8AA" w14:textId="77777777">
        <w:trPr>
          <w:cantSplit/>
        </w:trPr>
        <w:tc>
          <w:tcPr>
            <w:tcW w:w="4600" w:type="dxa"/>
            <w:shd w:val="clear" w:color="auto" w:fill="F2F2F2"/>
            <w:tcMar>
              <w:top w:w="60" w:type="dxa"/>
              <w:left w:w="100" w:type="dxa"/>
              <w:bottom w:w="60" w:type="dxa"/>
              <w:right w:w="100" w:type="dxa"/>
            </w:tcMar>
            <w:vAlign w:val="center"/>
          </w:tcPr>
          <w:p w14:paraId="01E3905E" w14:textId="77777777" w:rsidR="00FE59FD" w:rsidRDefault="001F6834">
            <w:r>
              <w:rPr>
                <w:color w:val="000000"/>
                <w:sz w:val="19"/>
                <w:szCs w:val="19"/>
              </w:rPr>
              <w:t>59 — Miscellaneous Retail</w:t>
            </w:r>
          </w:p>
        </w:tc>
        <w:tc>
          <w:tcPr>
            <w:tcW w:w="1580" w:type="dxa"/>
            <w:shd w:val="clear" w:color="auto" w:fill="F2F2F2"/>
            <w:tcMar>
              <w:top w:w="60" w:type="dxa"/>
              <w:left w:w="100" w:type="dxa"/>
              <w:bottom w:w="60" w:type="dxa"/>
              <w:right w:w="100" w:type="dxa"/>
            </w:tcMar>
            <w:vAlign w:val="center"/>
          </w:tcPr>
          <w:p w14:paraId="1226156E" w14:textId="77777777" w:rsidR="00FE59FD" w:rsidRDefault="001F6834">
            <w:pPr>
              <w:jc w:val="center"/>
            </w:pPr>
            <w:r>
              <w:rPr>
                <w:color w:val="000000"/>
                <w:sz w:val="19"/>
                <w:szCs w:val="19"/>
              </w:rPr>
              <w:t>2.6%</w:t>
            </w:r>
          </w:p>
        </w:tc>
        <w:tc>
          <w:tcPr>
            <w:tcW w:w="1580" w:type="dxa"/>
            <w:shd w:val="clear" w:color="auto" w:fill="F2F2F2"/>
            <w:tcMar>
              <w:top w:w="60" w:type="dxa"/>
              <w:left w:w="100" w:type="dxa"/>
              <w:bottom w:w="60" w:type="dxa"/>
              <w:right w:w="100" w:type="dxa"/>
            </w:tcMar>
            <w:vAlign w:val="center"/>
          </w:tcPr>
          <w:p w14:paraId="5A10E80A" w14:textId="77777777" w:rsidR="00FE59FD" w:rsidRDefault="001F6834">
            <w:pPr>
              <w:jc w:val="center"/>
            </w:pPr>
            <w:r>
              <w:rPr>
                <w:color w:val="000000"/>
                <w:sz w:val="19"/>
                <w:szCs w:val="19"/>
              </w:rPr>
              <w:t>2.4%</w:t>
            </w:r>
          </w:p>
        </w:tc>
        <w:tc>
          <w:tcPr>
            <w:tcW w:w="1600" w:type="dxa"/>
            <w:shd w:val="clear" w:color="auto" w:fill="F2F2F2"/>
            <w:tcMar>
              <w:top w:w="60" w:type="dxa"/>
              <w:left w:w="100" w:type="dxa"/>
              <w:bottom w:w="60" w:type="dxa"/>
              <w:right w:w="100" w:type="dxa"/>
            </w:tcMar>
            <w:vAlign w:val="center"/>
          </w:tcPr>
          <w:p w14:paraId="55A2B8A0" w14:textId="77777777" w:rsidR="00FE59FD" w:rsidRDefault="001F6834">
            <w:pPr>
              <w:jc w:val="center"/>
            </w:pPr>
            <w:r>
              <w:rPr>
                <w:color w:val="000000"/>
                <w:sz w:val="19"/>
                <w:szCs w:val="19"/>
              </w:rPr>
              <w:t>1.08</w:t>
            </w:r>
          </w:p>
        </w:tc>
      </w:tr>
      <w:tr w:rsidR="00FE59FD" w14:paraId="0BD00CCB" w14:textId="77777777">
        <w:trPr>
          <w:cantSplit/>
        </w:trPr>
        <w:tc>
          <w:tcPr>
            <w:tcW w:w="4600" w:type="dxa"/>
            <w:tcMar>
              <w:top w:w="60" w:type="dxa"/>
              <w:left w:w="100" w:type="dxa"/>
              <w:bottom w:w="60" w:type="dxa"/>
              <w:right w:w="100" w:type="dxa"/>
            </w:tcMar>
            <w:vAlign w:val="center"/>
          </w:tcPr>
          <w:p w14:paraId="15007A18" w14:textId="77777777" w:rsidR="00FE59FD" w:rsidRDefault="001F6834">
            <w:r>
              <w:rPr>
                <w:color w:val="000000"/>
                <w:sz w:val="19"/>
                <w:szCs w:val="19"/>
              </w:rPr>
              <w:lastRenderedPageBreak/>
              <w:t>50 — Wholesale Trade - Durable Goods</w:t>
            </w:r>
          </w:p>
        </w:tc>
        <w:tc>
          <w:tcPr>
            <w:tcW w:w="1580" w:type="dxa"/>
            <w:tcMar>
              <w:top w:w="60" w:type="dxa"/>
              <w:left w:w="100" w:type="dxa"/>
              <w:bottom w:w="60" w:type="dxa"/>
              <w:right w:w="100" w:type="dxa"/>
            </w:tcMar>
            <w:vAlign w:val="center"/>
          </w:tcPr>
          <w:p w14:paraId="4E58B99E" w14:textId="77777777" w:rsidR="00FE59FD" w:rsidRDefault="001F6834">
            <w:pPr>
              <w:jc w:val="center"/>
            </w:pPr>
            <w:r>
              <w:rPr>
                <w:color w:val="000000"/>
                <w:sz w:val="19"/>
                <w:szCs w:val="19"/>
              </w:rPr>
              <w:t>4.3%</w:t>
            </w:r>
          </w:p>
        </w:tc>
        <w:tc>
          <w:tcPr>
            <w:tcW w:w="1580" w:type="dxa"/>
            <w:tcMar>
              <w:top w:w="60" w:type="dxa"/>
              <w:left w:w="100" w:type="dxa"/>
              <w:bottom w:w="60" w:type="dxa"/>
              <w:right w:w="100" w:type="dxa"/>
            </w:tcMar>
            <w:vAlign w:val="center"/>
          </w:tcPr>
          <w:p w14:paraId="3CD5C681" w14:textId="77777777" w:rsidR="00FE59FD" w:rsidRDefault="001F6834">
            <w:pPr>
              <w:jc w:val="center"/>
            </w:pPr>
            <w:r>
              <w:rPr>
                <w:color w:val="000000"/>
                <w:sz w:val="19"/>
                <w:szCs w:val="19"/>
              </w:rPr>
              <w:t>4.3%</w:t>
            </w:r>
          </w:p>
        </w:tc>
        <w:tc>
          <w:tcPr>
            <w:tcW w:w="1600" w:type="dxa"/>
            <w:tcMar>
              <w:top w:w="60" w:type="dxa"/>
              <w:left w:w="100" w:type="dxa"/>
              <w:bottom w:w="60" w:type="dxa"/>
              <w:right w:w="100" w:type="dxa"/>
            </w:tcMar>
            <w:vAlign w:val="center"/>
          </w:tcPr>
          <w:p w14:paraId="702D101D" w14:textId="77777777" w:rsidR="00FE59FD" w:rsidRDefault="001F6834">
            <w:pPr>
              <w:jc w:val="center"/>
            </w:pPr>
            <w:r>
              <w:rPr>
                <w:color w:val="000000"/>
                <w:sz w:val="19"/>
                <w:szCs w:val="19"/>
              </w:rPr>
              <w:t>0.99</w:t>
            </w:r>
          </w:p>
        </w:tc>
      </w:tr>
      <w:tr w:rsidR="00FE59FD" w14:paraId="68B4AA9C" w14:textId="77777777">
        <w:trPr>
          <w:cantSplit/>
        </w:trPr>
        <w:tc>
          <w:tcPr>
            <w:tcW w:w="4600" w:type="dxa"/>
            <w:shd w:val="clear" w:color="auto" w:fill="F2F2F2"/>
            <w:tcMar>
              <w:top w:w="60" w:type="dxa"/>
              <w:left w:w="100" w:type="dxa"/>
              <w:bottom w:w="60" w:type="dxa"/>
              <w:right w:w="100" w:type="dxa"/>
            </w:tcMar>
            <w:vAlign w:val="center"/>
          </w:tcPr>
          <w:p w14:paraId="47877CB8" w14:textId="77777777" w:rsidR="00FE59FD" w:rsidRDefault="001F6834">
            <w:r>
              <w:rPr>
                <w:color w:val="000000"/>
                <w:sz w:val="19"/>
                <w:szCs w:val="19"/>
              </w:rPr>
              <w:t>37 — Transportation Equipment</w:t>
            </w:r>
          </w:p>
        </w:tc>
        <w:tc>
          <w:tcPr>
            <w:tcW w:w="1580" w:type="dxa"/>
            <w:shd w:val="clear" w:color="auto" w:fill="F2F2F2"/>
            <w:tcMar>
              <w:top w:w="60" w:type="dxa"/>
              <w:left w:w="100" w:type="dxa"/>
              <w:bottom w:w="60" w:type="dxa"/>
              <w:right w:w="100" w:type="dxa"/>
            </w:tcMar>
            <w:vAlign w:val="center"/>
          </w:tcPr>
          <w:p w14:paraId="33C888CB" w14:textId="77777777" w:rsidR="00FE59FD" w:rsidRDefault="001F6834">
            <w:pPr>
              <w:jc w:val="center"/>
            </w:pPr>
            <w:r>
              <w:rPr>
                <w:color w:val="000000"/>
                <w:sz w:val="19"/>
                <w:szCs w:val="19"/>
              </w:rPr>
              <w:t>2.1%</w:t>
            </w:r>
          </w:p>
        </w:tc>
        <w:tc>
          <w:tcPr>
            <w:tcW w:w="1580" w:type="dxa"/>
            <w:shd w:val="clear" w:color="auto" w:fill="F2F2F2"/>
            <w:tcMar>
              <w:top w:w="60" w:type="dxa"/>
              <w:left w:w="100" w:type="dxa"/>
              <w:bottom w:w="60" w:type="dxa"/>
              <w:right w:w="100" w:type="dxa"/>
            </w:tcMar>
            <w:vAlign w:val="center"/>
          </w:tcPr>
          <w:p w14:paraId="2F34A771" w14:textId="77777777" w:rsidR="00FE59FD" w:rsidRDefault="001F6834">
            <w:pPr>
              <w:jc w:val="center"/>
            </w:pPr>
            <w:r>
              <w:rPr>
                <w:color w:val="000000"/>
                <w:sz w:val="19"/>
                <w:szCs w:val="19"/>
              </w:rPr>
              <w:t>2.1%</w:t>
            </w:r>
          </w:p>
        </w:tc>
        <w:tc>
          <w:tcPr>
            <w:tcW w:w="1600" w:type="dxa"/>
            <w:shd w:val="clear" w:color="auto" w:fill="F2F2F2"/>
            <w:tcMar>
              <w:top w:w="60" w:type="dxa"/>
              <w:left w:w="100" w:type="dxa"/>
              <w:bottom w:w="60" w:type="dxa"/>
              <w:right w:w="100" w:type="dxa"/>
            </w:tcMar>
            <w:vAlign w:val="center"/>
          </w:tcPr>
          <w:p w14:paraId="12086FC6" w14:textId="77777777" w:rsidR="00FE59FD" w:rsidRDefault="001F6834">
            <w:pPr>
              <w:jc w:val="center"/>
            </w:pPr>
            <w:r>
              <w:rPr>
                <w:color w:val="000000"/>
                <w:sz w:val="19"/>
                <w:szCs w:val="19"/>
              </w:rPr>
              <w:t>0.98</w:t>
            </w:r>
          </w:p>
        </w:tc>
      </w:tr>
      <w:tr w:rsidR="00FE59FD" w14:paraId="2F14BAE8" w14:textId="77777777">
        <w:trPr>
          <w:cantSplit/>
        </w:trPr>
        <w:tc>
          <w:tcPr>
            <w:tcW w:w="4600" w:type="dxa"/>
            <w:tcMar>
              <w:top w:w="60" w:type="dxa"/>
              <w:left w:w="100" w:type="dxa"/>
              <w:bottom w:w="60" w:type="dxa"/>
              <w:right w:w="100" w:type="dxa"/>
            </w:tcMar>
            <w:vAlign w:val="center"/>
          </w:tcPr>
          <w:p w14:paraId="76021EE6" w14:textId="77777777" w:rsidR="00FE59FD" w:rsidRDefault="001F6834">
            <w:r>
              <w:rPr>
                <w:color w:val="000000"/>
                <w:sz w:val="19"/>
                <w:szCs w:val="19"/>
              </w:rPr>
              <w:t>38 — Measuring, Analyzing &amp; Controlling Instruments; Medical/Optical Goods</w:t>
            </w:r>
          </w:p>
        </w:tc>
        <w:tc>
          <w:tcPr>
            <w:tcW w:w="1580" w:type="dxa"/>
            <w:tcMar>
              <w:top w:w="60" w:type="dxa"/>
              <w:left w:w="100" w:type="dxa"/>
              <w:bottom w:w="60" w:type="dxa"/>
              <w:right w:w="100" w:type="dxa"/>
            </w:tcMar>
            <w:vAlign w:val="center"/>
          </w:tcPr>
          <w:p w14:paraId="4A6863E7" w14:textId="77777777" w:rsidR="00FE59FD" w:rsidRDefault="001F6834">
            <w:pPr>
              <w:jc w:val="center"/>
            </w:pPr>
            <w:r>
              <w:rPr>
                <w:color w:val="000000"/>
                <w:sz w:val="19"/>
                <w:szCs w:val="19"/>
              </w:rPr>
              <w:t>5.2%</w:t>
            </w:r>
          </w:p>
        </w:tc>
        <w:tc>
          <w:tcPr>
            <w:tcW w:w="1580" w:type="dxa"/>
            <w:tcMar>
              <w:top w:w="60" w:type="dxa"/>
              <w:left w:w="100" w:type="dxa"/>
              <w:bottom w:w="60" w:type="dxa"/>
              <w:right w:w="100" w:type="dxa"/>
            </w:tcMar>
            <w:vAlign w:val="center"/>
          </w:tcPr>
          <w:p w14:paraId="21CD629F" w14:textId="77777777" w:rsidR="00FE59FD" w:rsidRDefault="001F6834">
            <w:pPr>
              <w:jc w:val="center"/>
            </w:pPr>
            <w:r>
              <w:rPr>
                <w:color w:val="000000"/>
                <w:sz w:val="19"/>
                <w:szCs w:val="19"/>
              </w:rPr>
              <w:t>5.4%</w:t>
            </w:r>
          </w:p>
        </w:tc>
        <w:tc>
          <w:tcPr>
            <w:tcW w:w="1600" w:type="dxa"/>
            <w:tcMar>
              <w:top w:w="60" w:type="dxa"/>
              <w:left w:w="100" w:type="dxa"/>
              <w:bottom w:w="60" w:type="dxa"/>
              <w:right w:w="100" w:type="dxa"/>
            </w:tcMar>
            <w:vAlign w:val="center"/>
          </w:tcPr>
          <w:p w14:paraId="5F4D2F19" w14:textId="77777777" w:rsidR="00FE59FD" w:rsidRDefault="001F6834">
            <w:pPr>
              <w:jc w:val="center"/>
            </w:pPr>
            <w:r>
              <w:rPr>
                <w:color w:val="000000"/>
                <w:sz w:val="19"/>
                <w:szCs w:val="19"/>
              </w:rPr>
              <w:t>0.97</w:t>
            </w:r>
          </w:p>
        </w:tc>
      </w:tr>
      <w:tr w:rsidR="00FE59FD" w14:paraId="780CB3C6" w14:textId="77777777">
        <w:trPr>
          <w:cantSplit/>
        </w:trPr>
        <w:tc>
          <w:tcPr>
            <w:tcW w:w="4600" w:type="dxa"/>
            <w:shd w:val="clear" w:color="auto" w:fill="F2F2F2"/>
            <w:tcMar>
              <w:top w:w="60" w:type="dxa"/>
              <w:left w:w="100" w:type="dxa"/>
              <w:bottom w:w="60" w:type="dxa"/>
              <w:right w:w="100" w:type="dxa"/>
            </w:tcMar>
            <w:vAlign w:val="center"/>
          </w:tcPr>
          <w:p w14:paraId="4953348A" w14:textId="77777777" w:rsidR="00FE59FD" w:rsidRDefault="001F6834">
            <w:r>
              <w:rPr>
                <w:color w:val="000000"/>
                <w:sz w:val="19"/>
                <w:szCs w:val="19"/>
              </w:rPr>
              <w:t>67 — Holding and Other Investment Offices</w:t>
            </w:r>
          </w:p>
        </w:tc>
        <w:tc>
          <w:tcPr>
            <w:tcW w:w="1580" w:type="dxa"/>
            <w:shd w:val="clear" w:color="auto" w:fill="F2F2F2"/>
            <w:tcMar>
              <w:top w:w="60" w:type="dxa"/>
              <w:left w:w="100" w:type="dxa"/>
              <w:bottom w:w="60" w:type="dxa"/>
              <w:right w:w="100" w:type="dxa"/>
            </w:tcMar>
            <w:vAlign w:val="center"/>
          </w:tcPr>
          <w:p w14:paraId="18137F4E" w14:textId="77777777" w:rsidR="00FE59FD" w:rsidRDefault="001F6834">
            <w:pPr>
              <w:jc w:val="center"/>
            </w:pPr>
            <w:r>
              <w:rPr>
                <w:color w:val="000000"/>
                <w:sz w:val="19"/>
                <w:szCs w:val="19"/>
              </w:rPr>
              <w:t>0.6%</w:t>
            </w:r>
          </w:p>
        </w:tc>
        <w:tc>
          <w:tcPr>
            <w:tcW w:w="1580" w:type="dxa"/>
            <w:shd w:val="clear" w:color="auto" w:fill="F2F2F2"/>
            <w:tcMar>
              <w:top w:w="60" w:type="dxa"/>
              <w:left w:w="100" w:type="dxa"/>
              <w:bottom w:w="60" w:type="dxa"/>
              <w:right w:w="100" w:type="dxa"/>
            </w:tcMar>
            <w:vAlign w:val="center"/>
          </w:tcPr>
          <w:p w14:paraId="3F079FC3" w14:textId="77777777" w:rsidR="00FE59FD" w:rsidRDefault="001F6834">
            <w:pPr>
              <w:jc w:val="center"/>
            </w:pPr>
            <w:r>
              <w:rPr>
                <w:color w:val="000000"/>
                <w:sz w:val="19"/>
                <w:szCs w:val="19"/>
              </w:rPr>
              <w:t>0.6%</w:t>
            </w:r>
          </w:p>
        </w:tc>
        <w:tc>
          <w:tcPr>
            <w:tcW w:w="1600" w:type="dxa"/>
            <w:shd w:val="clear" w:color="auto" w:fill="F2F2F2"/>
            <w:tcMar>
              <w:top w:w="60" w:type="dxa"/>
              <w:left w:w="100" w:type="dxa"/>
              <w:bottom w:w="60" w:type="dxa"/>
              <w:right w:w="100" w:type="dxa"/>
            </w:tcMar>
            <w:vAlign w:val="center"/>
          </w:tcPr>
          <w:p w14:paraId="2288E02C" w14:textId="77777777" w:rsidR="00FE59FD" w:rsidRDefault="001F6834">
            <w:pPr>
              <w:jc w:val="center"/>
            </w:pPr>
            <w:r>
              <w:rPr>
                <w:color w:val="000000"/>
                <w:sz w:val="19"/>
                <w:szCs w:val="19"/>
              </w:rPr>
              <w:t>0.92</w:t>
            </w:r>
          </w:p>
        </w:tc>
      </w:tr>
      <w:tr w:rsidR="00FE59FD" w14:paraId="36D8AC11" w14:textId="77777777">
        <w:trPr>
          <w:cantSplit/>
        </w:trPr>
        <w:tc>
          <w:tcPr>
            <w:tcW w:w="4600" w:type="dxa"/>
            <w:tcMar>
              <w:top w:w="60" w:type="dxa"/>
              <w:left w:w="100" w:type="dxa"/>
              <w:bottom w:w="60" w:type="dxa"/>
              <w:right w:w="100" w:type="dxa"/>
            </w:tcMar>
            <w:vAlign w:val="center"/>
          </w:tcPr>
          <w:p w14:paraId="1A59B130" w14:textId="77777777" w:rsidR="00FE59FD" w:rsidRDefault="001F6834">
            <w:r>
              <w:rPr>
                <w:color w:val="000000"/>
                <w:sz w:val="19"/>
                <w:szCs w:val="19"/>
              </w:rPr>
              <w:t>82 — Educational Services</w:t>
            </w:r>
          </w:p>
        </w:tc>
        <w:tc>
          <w:tcPr>
            <w:tcW w:w="1580" w:type="dxa"/>
            <w:tcMar>
              <w:top w:w="60" w:type="dxa"/>
              <w:left w:w="100" w:type="dxa"/>
              <w:bottom w:w="60" w:type="dxa"/>
              <w:right w:w="100" w:type="dxa"/>
            </w:tcMar>
            <w:vAlign w:val="center"/>
          </w:tcPr>
          <w:p w14:paraId="7DEF3475" w14:textId="77777777" w:rsidR="00FE59FD" w:rsidRDefault="001F6834">
            <w:pPr>
              <w:jc w:val="center"/>
            </w:pPr>
            <w:r>
              <w:rPr>
                <w:color w:val="000000"/>
                <w:sz w:val="19"/>
                <w:szCs w:val="19"/>
              </w:rPr>
              <w:t>1.4%</w:t>
            </w:r>
          </w:p>
        </w:tc>
        <w:tc>
          <w:tcPr>
            <w:tcW w:w="1580" w:type="dxa"/>
            <w:tcMar>
              <w:top w:w="60" w:type="dxa"/>
              <w:left w:w="100" w:type="dxa"/>
              <w:bottom w:w="60" w:type="dxa"/>
              <w:right w:w="100" w:type="dxa"/>
            </w:tcMar>
            <w:vAlign w:val="center"/>
          </w:tcPr>
          <w:p w14:paraId="5CBC6B48" w14:textId="77777777" w:rsidR="00FE59FD" w:rsidRDefault="001F6834">
            <w:pPr>
              <w:jc w:val="center"/>
            </w:pPr>
            <w:r>
              <w:rPr>
                <w:color w:val="000000"/>
                <w:sz w:val="19"/>
                <w:szCs w:val="19"/>
              </w:rPr>
              <w:t>1.6%</w:t>
            </w:r>
          </w:p>
        </w:tc>
        <w:tc>
          <w:tcPr>
            <w:tcW w:w="1600" w:type="dxa"/>
            <w:tcMar>
              <w:top w:w="60" w:type="dxa"/>
              <w:left w:w="100" w:type="dxa"/>
              <w:bottom w:w="60" w:type="dxa"/>
              <w:right w:w="100" w:type="dxa"/>
            </w:tcMar>
            <w:vAlign w:val="center"/>
          </w:tcPr>
          <w:p w14:paraId="436C8FE2" w14:textId="77777777" w:rsidR="00FE59FD" w:rsidRDefault="001F6834">
            <w:pPr>
              <w:jc w:val="center"/>
            </w:pPr>
            <w:r>
              <w:rPr>
                <w:color w:val="000000"/>
                <w:sz w:val="19"/>
                <w:szCs w:val="19"/>
              </w:rPr>
              <w:t>0.86</w:t>
            </w:r>
          </w:p>
        </w:tc>
      </w:tr>
      <w:tr w:rsidR="00FE59FD" w14:paraId="60471DB6" w14:textId="77777777">
        <w:trPr>
          <w:cantSplit/>
        </w:trPr>
        <w:tc>
          <w:tcPr>
            <w:tcW w:w="4600" w:type="dxa"/>
            <w:shd w:val="clear" w:color="auto" w:fill="F2F2F2"/>
            <w:tcMar>
              <w:top w:w="60" w:type="dxa"/>
              <w:left w:w="100" w:type="dxa"/>
              <w:bottom w:w="60" w:type="dxa"/>
              <w:right w:w="100" w:type="dxa"/>
            </w:tcMar>
            <w:vAlign w:val="center"/>
          </w:tcPr>
          <w:p w14:paraId="314DCF49" w14:textId="77777777" w:rsidR="00FE59FD" w:rsidRDefault="001F6834">
            <w:r>
              <w:rPr>
                <w:color w:val="000000"/>
                <w:sz w:val="19"/>
                <w:szCs w:val="19"/>
              </w:rPr>
              <w:t>62 — Security and Commodity Brokers, Dealers, Exchanges &amp; Services</w:t>
            </w:r>
          </w:p>
        </w:tc>
        <w:tc>
          <w:tcPr>
            <w:tcW w:w="1580" w:type="dxa"/>
            <w:shd w:val="clear" w:color="auto" w:fill="F2F2F2"/>
            <w:tcMar>
              <w:top w:w="60" w:type="dxa"/>
              <w:left w:w="100" w:type="dxa"/>
              <w:bottom w:w="60" w:type="dxa"/>
              <w:right w:w="100" w:type="dxa"/>
            </w:tcMar>
            <w:vAlign w:val="center"/>
          </w:tcPr>
          <w:p w14:paraId="1115E576" w14:textId="77777777" w:rsidR="00FE59FD" w:rsidRDefault="001F6834">
            <w:pPr>
              <w:jc w:val="center"/>
            </w:pPr>
            <w:r>
              <w:rPr>
                <w:color w:val="000000"/>
                <w:sz w:val="19"/>
                <w:szCs w:val="19"/>
              </w:rPr>
              <w:t>0.7%</w:t>
            </w:r>
          </w:p>
        </w:tc>
        <w:tc>
          <w:tcPr>
            <w:tcW w:w="1580" w:type="dxa"/>
            <w:shd w:val="clear" w:color="auto" w:fill="F2F2F2"/>
            <w:tcMar>
              <w:top w:w="60" w:type="dxa"/>
              <w:left w:w="100" w:type="dxa"/>
              <w:bottom w:w="60" w:type="dxa"/>
              <w:right w:w="100" w:type="dxa"/>
            </w:tcMar>
            <w:vAlign w:val="center"/>
          </w:tcPr>
          <w:p w14:paraId="10108D5A" w14:textId="77777777" w:rsidR="00FE59FD" w:rsidRDefault="001F6834">
            <w:pPr>
              <w:jc w:val="center"/>
            </w:pPr>
            <w:r>
              <w:rPr>
                <w:color w:val="000000"/>
                <w:sz w:val="19"/>
                <w:szCs w:val="19"/>
              </w:rPr>
              <w:t>0.9%</w:t>
            </w:r>
          </w:p>
        </w:tc>
        <w:tc>
          <w:tcPr>
            <w:tcW w:w="1600" w:type="dxa"/>
            <w:shd w:val="clear" w:color="auto" w:fill="F2F2F2"/>
            <w:tcMar>
              <w:top w:w="60" w:type="dxa"/>
              <w:left w:w="100" w:type="dxa"/>
              <w:bottom w:w="60" w:type="dxa"/>
              <w:right w:w="100" w:type="dxa"/>
            </w:tcMar>
            <w:vAlign w:val="center"/>
          </w:tcPr>
          <w:p w14:paraId="660B72FC" w14:textId="77777777" w:rsidR="00FE59FD" w:rsidRDefault="001F6834">
            <w:pPr>
              <w:jc w:val="center"/>
            </w:pPr>
            <w:r>
              <w:rPr>
                <w:color w:val="000000"/>
                <w:sz w:val="19"/>
                <w:szCs w:val="19"/>
              </w:rPr>
              <w:t>0.79</w:t>
            </w:r>
          </w:p>
        </w:tc>
      </w:tr>
      <w:tr w:rsidR="00FE59FD" w14:paraId="17DE61C7" w14:textId="77777777">
        <w:trPr>
          <w:cantSplit/>
        </w:trPr>
        <w:tc>
          <w:tcPr>
            <w:tcW w:w="4600" w:type="dxa"/>
            <w:tcMar>
              <w:top w:w="60" w:type="dxa"/>
              <w:left w:w="100" w:type="dxa"/>
              <w:bottom w:w="60" w:type="dxa"/>
              <w:right w:w="100" w:type="dxa"/>
            </w:tcMar>
            <w:vAlign w:val="center"/>
          </w:tcPr>
          <w:p w14:paraId="234BCC1A" w14:textId="77777777" w:rsidR="00FE59FD" w:rsidRDefault="001F6834">
            <w:r>
              <w:rPr>
                <w:color w:val="000000"/>
                <w:sz w:val="19"/>
                <w:szCs w:val="19"/>
              </w:rPr>
              <w:t>73 — Business Services</w:t>
            </w:r>
          </w:p>
        </w:tc>
        <w:tc>
          <w:tcPr>
            <w:tcW w:w="1580" w:type="dxa"/>
            <w:tcMar>
              <w:top w:w="60" w:type="dxa"/>
              <w:left w:w="100" w:type="dxa"/>
              <w:bottom w:w="60" w:type="dxa"/>
              <w:right w:w="100" w:type="dxa"/>
            </w:tcMar>
            <w:vAlign w:val="center"/>
          </w:tcPr>
          <w:p w14:paraId="2DE1B406" w14:textId="77777777" w:rsidR="00FE59FD" w:rsidRDefault="001F6834">
            <w:pPr>
              <w:jc w:val="center"/>
            </w:pPr>
            <w:r>
              <w:rPr>
                <w:color w:val="000000"/>
                <w:sz w:val="19"/>
                <w:szCs w:val="19"/>
              </w:rPr>
              <w:t>12.2%</w:t>
            </w:r>
          </w:p>
        </w:tc>
        <w:tc>
          <w:tcPr>
            <w:tcW w:w="1580" w:type="dxa"/>
            <w:tcMar>
              <w:top w:w="60" w:type="dxa"/>
              <w:left w:w="100" w:type="dxa"/>
              <w:bottom w:w="60" w:type="dxa"/>
              <w:right w:w="100" w:type="dxa"/>
            </w:tcMar>
            <w:vAlign w:val="center"/>
          </w:tcPr>
          <w:p w14:paraId="46C414F5" w14:textId="77777777" w:rsidR="00FE59FD" w:rsidRDefault="001F6834">
            <w:pPr>
              <w:jc w:val="center"/>
            </w:pPr>
            <w:r>
              <w:rPr>
                <w:color w:val="000000"/>
                <w:sz w:val="19"/>
                <w:szCs w:val="19"/>
              </w:rPr>
              <w:t>16.1%</w:t>
            </w:r>
          </w:p>
        </w:tc>
        <w:tc>
          <w:tcPr>
            <w:tcW w:w="1600" w:type="dxa"/>
            <w:tcMar>
              <w:top w:w="60" w:type="dxa"/>
              <w:left w:w="100" w:type="dxa"/>
              <w:bottom w:w="60" w:type="dxa"/>
              <w:right w:w="100" w:type="dxa"/>
            </w:tcMar>
            <w:vAlign w:val="center"/>
          </w:tcPr>
          <w:p w14:paraId="6B64DF7B" w14:textId="77777777" w:rsidR="00FE59FD" w:rsidRDefault="001F6834">
            <w:pPr>
              <w:jc w:val="center"/>
            </w:pPr>
            <w:r>
              <w:rPr>
                <w:color w:val="000000"/>
                <w:sz w:val="19"/>
                <w:szCs w:val="19"/>
              </w:rPr>
              <w:t>0.76</w:t>
            </w:r>
          </w:p>
        </w:tc>
      </w:tr>
      <w:tr w:rsidR="00FE59FD" w14:paraId="0F55E747" w14:textId="77777777">
        <w:trPr>
          <w:cantSplit/>
        </w:trPr>
        <w:tc>
          <w:tcPr>
            <w:tcW w:w="4600" w:type="dxa"/>
            <w:shd w:val="clear" w:color="auto" w:fill="F2F2F2"/>
            <w:tcMar>
              <w:top w:w="60" w:type="dxa"/>
              <w:left w:w="100" w:type="dxa"/>
              <w:bottom w:w="60" w:type="dxa"/>
              <w:right w:w="100" w:type="dxa"/>
            </w:tcMar>
            <w:vAlign w:val="center"/>
          </w:tcPr>
          <w:p w14:paraId="4959DEF1" w14:textId="77777777" w:rsidR="00FE59FD" w:rsidRDefault="001F6834">
            <w:r>
              <w:rPr>
                <w:color w:val="000000"/>
                <w:sz w:val="19"/>
                <w:szCs w:val="19"/>
              </w:rPr>
              <w:t>70 — Hotels, Rooming Houses, Camps, and Other Lodging Places</w:t>
            </w:r>
          </w:p>
        </w:tc>
        <w:tc>
          <w:tcPr>
            <w:tcW w:w="1580" w:type="dxa"/>
            <w:shd w:val="clear" w:color="auto" w:fill="F2F2F2"/>
            <w:tcMar>
              <w:top w:w="60" w:type="dxa"/>
              <w:left w:w="100" w:type="dxa"/>
              <w:bottom w:w="60" w:type="dxa"/>
              <w:right w:w="100" w:type="dxa"/>
            </w:tcMar>
            <w:vAlign w:val="center"/>
          </w:tcPr>
          <w:p w14:paraId="17CAA09D" w14:textId="77777777" w:rsidR="00FE59FD" w:rsidRDefault="001F6834">
            <w:pPr>
              <w:jc w:val="center"/>
            </w:pPr>
            <w:r>
              <w:rPr>
                <w:color w:val="000000"/>
                <w:sz w:val="19"/>
                <w:szCs w:val="19"/>
              </w:rPr>
              <w:t>0.5%</w:t>
            </w:r>
          </w:p>
        </w:tc>
        <w:tc>
          <w:tcPr>
            <w:tcW w:w="1580" w:type="dxa"/>
            <w:shd w:val="clear" w:color="auto" w:fill="F2F2F2"/>
            <w:tcMar>
              <w:top w:w="60" w:type="dxa"/>
              <w:left w:w="100" w:type="dxa"/>
              <w:bottom w:w="60" w:type="dxa"/>
              <w:right w:w="100" w:type="dxa"/>
            </w:tcMar>
            <w:vAlign w:val="center"/>
          </w:tcPr>
          <w:p w14:paraId="53807170" w14:textId="77777777" w:rsidR="00FE59FD" w:rsidRDefault="001F6834">
            <w:pPr>
              <w:jc w:val="center"/>
            </w:pPr>
            <w:r>
              <w:rPr>
                <w:color w:val="000000"/>
                <w:sz w:val="19"/>
                <w:szCs w:val="19"/>
              </w:rPr>
              <w:t>0.7%</w:t>
            </w:r>
          </w:p>
        </w:tc>
        <w:tc>
          <w:tcPr>
            <w:tcW w:w="1600" w:type="dxa"/>
            <w:shd w:val="clear" w:color="auto" w:fill="F2F2F2"/>
            <w:tcMar>
              <w:top w:w="60" w:type="dxa"/>
              <w:left w:w="100" w:type="dxa"/>
              <w:bottom w:w="60" w:type="dxa"/>
              <w:right w:w="100" w:type="dxa"/>
            </w:tcMar>
            <w:vAlign w:val="center"/>
          </w:tcPr>
          <w:p w14:paraId="018CBDB1" w14:textId="77777777" w:rsidR="00FE59FD" w:rsidRDefault="001F6834">
            <w:pPr>
              <w:jc w:val="center"/>
            </w:pPr>
            <w:r>
              <w:rPr>
                <w:color w:val="000000"/>
                <w:sz w:val="19"/>
                <w:szCs w:val="19"/>
              </w:rPr>
              <w:t>0.72</w:t>
            </w:r>
          </w:p>
        </w:tc>
      </w:tr>
      <w:tr w:rsidR="00FE59FD" w14:paraId="244E6F96" w14:textId="77777777">
        <w:trPr>
          <w:cantSplit/>
        </w:trPr>
        <w:tc>
          <w:tcPr>
            <w:tcW w:w="4600" w:type="dxa"/>
            <w:tcMar>
              <w:top w:w="60" w:type="dxa"/>
              <w:left w:w="100" w:type="dxa"/>
              <w:bottom w:w="60" w:type="dxa"/>
              <w:right w:w="100" w:type="dxa"/>
            </w:tcMar>
            <w:vAlign w:val="center"/>
          </w:tcPr>
          <w:p w14:paraId="6D963634" w14:textId="77777777" w:rsidR="00FE59FD" w:rsidRDefault="001F6834">
            <w:r>
              <w:rPr>
                <w:color w:val="000000"/>
                <w:sz w:val="19"/>
                <w:szCs w:val="19"/>
              </w:rPr>
              <w:t>65 — Real Estate</w:t>
            </w:r>
          </w:p>
        </w:tc>
        <w:tc>
          <w:tcPr>
            <w:tcW w:w="1580" w:type="dxa"/>
            <w:tcMar>
              <w:top w:w="60" w:type="dxa"/>
              <w:left w:w="100" w:type="dxa"/>
              <w:bottom w:w="60" w:type="dxa"/>
              <w:right w:w="100" w:type="dxa"/>
            </w:tcMar>
            <w:vAlign w:val="center"/>
          </w:tcPr>
          <w:p w14:paraId="36AA6310" w14:textId="77777777" w:rsidR="00FE59FD" w:rsidRDefault="001F6834">
            <w:pPr>
              <w:jc w:val="center"/>
            </w:pPr>
            <w:r>
              <w:rPr>
                <w:color w:val="000000"/>
                <w:sz w:val="19"/>
                <w:szCs w:val="19"/>
              </w:rPr>
              <w:t>0.9%</w:t>
            </w:r>
          </w:p>
        </w:tc>
        <w:tc>
          <w:tcPr>
            <w:tcW w:w="1580" w:type="dxa"/>
            <w:tcMar>
              <w:top w:w="60" w:type="dxa"/>
              <w:left w:w="100" w:type="dxa"/>
              <w:bottom w:w="60" w:type="dxa"/>
              <w:right w:w="100" w:type="dxa"/>
            </w:tcMar>
            <w:vAlign w:val="center"/>
          </w:tcPr>
          <w:p w14:paraId="41A729EA" w14:textId="77777777" w:rsidR="00FE59FD" w:rsidRDefault="001F6834">
            <w:pPr>
              <w:jc w:val="center"/>
            </w:pPr>
            <w:r>
              <w:rPr>
                <w:color w:val="000000"/>
                <w:sz w:val="19"/>
                <w:szCs w:val="19"/>
              </w:rPr>
              <w:t>1.3%</w:t>
            </w:r>
          </w:p>
        </w:tc>
        <w:tc>
          <w:tcPr>
            <w:tcW w:w="1600" w:type="dxa"/>
            <w:tcMar>
              <w:top w:w="60" w:type="dxa"/>
              <w:left w:w="100" w:type="dxa"/>
              <w:bottom w:w="60" w:type="dxa"/>
              <w:right w:w="100" w:type="dxa"/>
            </w:tcMar>
            <w:vAlign w:val="center"/>
          </w:tcPr>
          <w:p w14:paraId="44FFCC53" w14:textId="77777777" w:rsidR="00FE59FD" w:rsidRDefault="001F6834">
            <w:pPr>
              <w:jc w:val="center"/>
            </w:pPr>
            <w:r>
              <w:rPr>
                <w:color w:val="000000"/>
                <w:sz w:val="19"/>
                <w:szCs w:val="19"/>
              </w:rPr>
              <w:t>0.69</w:t>
            </w:r>
          </w:p>
        </w:tc>
      </w:tr>
      <w:tr w:rsidR="00FE59FD" w14:paraId="7EE2C711" w14:textId="77777777">
        <w:trPr>
          <w:cantSplit/>
        </w:trPr>
        <w:tc>
          <w:tcPr>
            <w:tcW w:w="4600" w:type="dxa"/>
            <w:shd w:val="clear" w:color="auto" w:fill="F2F2F2"/>
            <w:tcMar>
              <w:top w:w="60" w:type="dxa"/>
              <w:left w:w="100" w:type="dxa"/>
              <w:bottom w:w="60" w:type="dxa"/>
              <w:right w:w="100" w:type="dxa"/>
            </w:tcMar>
            <w:vAlign w:val="center"/>
          </w:tcPr>
          <w:p w14:paraId="701B8264" w14:textId="77777777" w:rsidR="00FE59FD" w:rsidRDefault="001F6834">
            <w:r>
              <w:rPr>
                <w:color w:val="000000"/>
                <w:sz w:val="19"/>
                <w:szCs w:val="19"/>
              </w:rPr>
              <w:t>63 — Insurance Carriers</w:t>
            </w:r>
          </w:p>
        </w:tc>
        <w:tc>
          <w:tcPr>
            <w:tcW w:w="1580" w:type="dxa"/>
            <w:shd w:val="clear" w:color="auto" w:fill="F2F2F2"/>
            <w:tcMar>
              <w:top w:w="60" w:type="dxa"/>
              <w:left w:w="100" w:type="dxa"/>
              <w:bottom w:w="60" w:type="dxa"/>
              <w:right w:w="100" w:type="dxa"/>
            </w:tcMar>
            <w:vAlign w:val="center"/>
          </w:tcPr>
          <w:p w14:paraId="6A66194E" w14:textId="77777777" w:rsidR="00FE59FD" w:rsidRDefault="001F6834">
            <w:pPr>
              <w:jc w:val="center"/>
            </w:pPr>
            <w:r>
              <w:rPr>
                <w:color w:val="000000"/>
                <w:sz w:val="19"/>
                <w:szCs w:val="19"/>
              </w:rPr>
              <w:t>1.8%</w:t>
            </w:r>
          </w:p>
        </w:tc>
        <w:tc>
          <w:tcPr>
            <w:tcW w:w="1580" w:type="dxa"/>
            <w:shd w:val="clear" w:color="auto" w:fill="F2F2F2"/>
            <w:tcMar>
              <w:top w:w="60" w:type="dxa"/>
              <w:left w:w="100" w:type="dxa"/>
              <w:bottom w:w="60" w:type="dxa"/>
              <w:right w:w="100" w:type="dxa"/>
            </w:tcMar>
            <w:vAlign w:val="center"/>
          </w:tcPr>
          <w:p w14:paraId="69E5C396" w14:textId="77777777" w:rsidR="00FE59FD" w:rsidRDefault="001F6834">
            <w:pPr>
              <w:jc w:val="center"/>
            </w:pPr>
            <w:r>
              <w:rPr>
                <w:color w:val="000000"/>
                <w:sz w:val="19"/>
                <w:szCs w:val="19"/>
              </w:rPr>
              <w:t>2.7%</w:t>
            </w:r>
          </w:p>
        </w:tc>
        <w:tc>
          <w:tcPr>
            <w:tcW w:w="1600" w:type="dxa"/>
            <w:shd w:val="clear" w:color="auto" w:fill="F2F2F2"/>
            <w:tcMar>
              <w:top w:w="60" w:type="dxa"/>
              <w:left w:w="100" w:type="dxa"/>
              <w:bottom w:w="60" w:type="dxa"/>
              <w:right w:w="100" w:type="dxa"/>
            </w:tcMar>
            <w:vAlign w:val="center"/>
          </w:tcPr>
          <w:p w14:paraId="2E8D542B" w14:textId="77777777" w:rsidR="00FE59FD" w:rsidRDefault="001F6834">
            <w:pPr>
              <w:jc w:val="center"/>
            </w:pPr>
            <w:r>
              <w:rPr>
                <w:color w:val="000000"/>
                <w:sz w:val="19"/>
                <w:szCs w:val="19"/>
              </w:rPr>
              <w:t>0.69</w:t>
            </w:r>
          </w:p>
        </w:tc>
      </w:tr>
      <w:tr w:rsidR="00FE59FD" w14:paraId="37C00822" w14:textId="77777777">
        <w:trPr>
          <w:cantSplit/>
        </w:trPr>
        <w:tc>
          <w:tcPr>
            <w:tcW w:w="4600" w:type="dxa"/>
            <w:tcMar>
              <w:top w:w="60" w:type="dxa"/>
              <w:left w:w="100" w:type="dxa"/>
              <w:bottom w:w="60" w:type="dxa"/>
              <w:right w:w="100" w:type="dxa"/>
            </w:tcMar>
            <w:vAlign w:val="center"/>
          </w:tcPr>
          <w:p w14:paraId="5CFBC206" w14:textId="77777777" w:rsidR="00FE59FD" w:rsidRDefault="001F6834">
            <w:r>
              <w:rPr>
                <w:color w:val="000000"/>
                <w:sz w:val="19"/>
                <w:szCs w:val="19"/>
              </w:rPr>
              <w:t>36 — Electronic and Other Electrical Equipment</w:t>
            </w:r>
          </w:p>
        </w:tc>
        <w:tc>
          <w:tcPr>
            <w:tcW w:w="1580" w:type="dxa"/>
            <w:tcMar>
              <w:top w:w="60" w:type="dxa"/>
              <w:left w:w="100" w:type="dxa"/>
              <w:bottom w:w="60" w:type="dxa"/>
              <w:right w:w="100" w:type="dxa"/>
            </w:tcMar>
            <w:vAlign w:val="center"/>
          </w:tcPr>
          <w:p w14:paraId="414F3AEB" w14:textId="77777777" w:rsidR="00FE59FD" w:rsidRDefault="001F6834">
            <w:pPr>
              <w:jc w:val="center"/>
            </w:pPr>
            <w:r>
              <w:rPr>
                <w:color w:val="000000"/>
                <w:sz w:val="19"/>
                <w:szCs w:val="19"/>
              </w:rPr>
              <w:t>1.2%</w:t>
            </w:r>
          </w:p>
        </w:tc>
        <w:tc>
          <w:tcPr>
            <w:tcW w:w="1580" w:type="dxa"/>
            <w:tcMar>
              <w:top w:w="60" w:type="dxa"/>
              <w:left w:w="100" w:type="dxa"/>
              <w:bottom w:w="60" w:type="dxa"/>
              <w:right w:w="100" w:type="dxa"/>
            </w:tcMar>
            <w:vAlign w:val="center"/>
          </w:tcPr>
          <w:p w14:paraId="179421F0" w14:textId="77777777" w:rsidR="00FE59FD" w:rsidRDefault="001F6834">
            <w:pPr>
              <w:jc w:val="center"/>
            </w:pPr>
            <w:r>
              <w:rPr>
                <w:color w:val="000000"/>
                <w:sz w:val="19"/>
                <w:szCs w:val="19"/>
              </w:rPr>
              <w:t>1.8%</w:t>
            </w:r>
          </w:p>
        </w:tc>
        <w:tc>
          <w:tcPr>
            <w:tcW w:w="1600" w:type="dxa"/>
            <w:tcMar>
              <w:top w:w="60" w:type="dxa"/>
              <w:left w:w="100" w:type="dxa"/>
              <w:bottom w:w="60" w:type="dxa"/>
              <w:right w:w="100" w:type="dxa"/>
            </w:tcMar>
            <w:vAlign w:val="center"/>
          </w:tcPr>
          <w:p w14:paraId="28E6C27D" w14:textId="77777777" w:rsidR="00FE59FD" w:rsidRDefault="001F6834">
            <w:pPr>
              <w:jc w:val="center"/>
            </w:pPr>
            <w:r>
              <w:rPr>
                <w:color w:val="000000"/>
                <w:sz w:val="19"/>
                <w:szCs w:val="19"/>
              </w:rPr>
              <w:t>0.67</w:t>
            </w:r>
          </w:p>
        </w:tc>
      </w:tr>
      <w:tr w:rsidR="00FE59FD" w14:paraId="44EA3F25" w14:textId="77777777">
        <w:trPr>
          <w:cantSplit/>
        </w:trPr>
        <w:tc>
          <w:tcPr>
            <w:tcW w:w="4600" w:type="dxa"/>
            <w:shd w:val="clear" w:color="auto" w:fill="F2F2F2"/>
            <w:tcMar>
              <w:top w:w="60" w:type="dxa"/>
              <w:left w:w="100" w:type="dxa"/>
              <w:bottom w:w="60" w:type="dxa"/>
              <w:right w:w="100" w:type="dxa"/>
            </w:tcMar>
            <w:vAlign w:val="center"/>
          </w:tcPr>
          <w:p w14:paraId="5D04C835" w14:textId="77777777" w:rsidR="00FE59FD" w:rsidRDefault="001F6834">
            <w:r>
              <w:rPr>
                <w:color w:val="000000"/>
                <w:sz w:val="19"/>
                <w:szCs w:val="19"/>
              </w:rPr>
              <w:t>55 — Automotive Dealers and Gasoline Service Stations</w:t>
            </w:r>
          </w:p>
        </w:tc>
        <w:tc>
          <w:tcPr>
            <w:tcW w:w="1580" w:type="dxa"/>
            <w:shd w:val="clear" w:color="auto" w:fill="F2F2F2"/>
            <w:tcMar>
              <w:top w:w="60" w:type="dxa"/>
              <w:left w:w="100" w:type="dxa"/>
              <w:bottom w:w="60" w:type="dxa"/>
              <w:right w:w="100" w:type="dxa"/>
            </w:tcMar>
            <w:vAlign w:val="center"/>
          </w:tcPr>
          <w:p w14:paraId="1B817A83" w14:textId="77777777" w:rsidR="00FE59FD" w:rsidRDefault="001F6834">
            <w:pPr>
              <w:jc w:val="center"/>
            </w:pPr>
            <w:r>
              <w:rPr>
                <w:color w:val="000000"/>
                <w:sz w:val="19"/>
                <w:szCs w:val="19"/>
              </w:rPr>
              <w:t>0.4%</w:t>
            </w:r>
          </w:p>
        </w:tc>
        <w:tc>
          <w:tcPr>
            <w:tcW w:w="1580" w:type="dxa"/>
            <w:shd w:val="clear" w:color="auto" w:fill="F2F2F2"/>
            <w:tcMar>
              <w:top w:w="60" w:type="dxa"/>
              <w:left w:w="100" w:type="dxa"/>
              <w:bottom w:w="60" w:type="dxa"/>
              <w:right w:w="100" w:type="dxa"/>
            </w:tcMar>
            <w:vAlign w:val="center"/>
          </w:tcPr>
          <w:p w14:paraId="5145C496" w14:textId="77777777" w:rsidR="00FE59FD" w:rsidRDefault="001F6834">
            <w:pPr>
              <w:jc w:val="center"/>
            </w:pPr>
            <w:r>
              <w:rPr>
                <w:color w:val="000000"/>
                <w:sz w:val="19"/>
                <w:szCs w:val="19"/>
              </w:rPr>
              <w:t>0.7%</w:t>
            </w:r>
          </w:p>
        </w:tc>
        <w:tc>
          <w:tcPr>
            <w:tcW w:w="1600" w:type="dxa"/>
            <w:shd w:val="clear" w:color="auto" w:fill="F2F2F2"/>
            <w:tcMar>
              <w:top w:w="60" w:type="dxa"/>
              <w:left w:w="100" w:type="dxa"/>
              <w:bottom w:w="60" w:type="dxa"/>
              <w:right w:w="100" w:type="dxa"/>
            </w:tcMar>
            <w:vAlign w:val="center"/>
          </w:tcPr>
          <w:p w14:paraId="7C9395E4" w14:textId="77777777" w:rsidR="00FE59FD" w:rsidRDefault="001F6834">
            <w:pPr>
              <w:jc w:val="center"/>
            </w:pPr>
            <w:r>
              <w:rPr>
                <w:color w:val="000000"/>
                <w:sz w:val="19"/>
                <w:szCs w:val="19"/>
              </w:rPr>
              <w:t>0.58</w:t>
            </w:r>
          </w:p>
        </w:tc>
      </w:tr>
      <w:tr w:rsidR="00FE59FD" w14:paraId="51761BDF" w14:textId="77777777">
        <w:trPr>
          <w:cantSplit/>
        </w:trPr>
        <w:tc>
          <w:tcPr>
            <w:tcW w:w="4600" w:type="dxa"/>
            <w:tcMar>
              <w:top w:w="60" w:type="dxa"/>
              <w:left w:w="100" w:type="dxa"/>
              <w:bottom w:w="60" w:type="dxa"/>
              <w:right w:w="100" w:type="dxa"/>
            </w:tcMar>
            <w:vAlign w:val="center"/>
          </w:tcPr>
          <w:p w14:paraId="698536E5" w14:textId="77777777" w:rsidR="00FE59FD" w:rsidRDefault="001F6834">
            <w:r>
              <w:rPr>
                <w:color w:val="000000"/>
                <w:sz w:val="19"/>
                <w:szCs w:val="19"/>
              </w:rPr>
              <w:t>35 — Industrial and Commercial Machinery &amp; Computer Equipment</w:t>
            </w:r>
          </w:p>
        </w:tc>
        <w:tc>
          <w:tcPr>
            <w:tcW w:w="1580" w:type="dxa"/>
            <w:tcMar>
              <w:top w:w="60" w:type="dxa"/>
              <w:left w:w="100" w:type="dxa"/>
              <w:bottom w:w="60" w:type="dxa"/>
              <w:right w:w="100" w:type="dxa"/>
            </w:tcMar>
            <w:vAlign w:val="center"/>
          </w:tcPr>
          <w:p w14:paraId="3697E1D5" w14:textId="77777777" w:rsidR="00FE59FD" w:rsidRDefault="001F6834">
            <w:pPr>
              <w:jc w:val="center"/>
            </w:pPr>
            <w:r>
              <w:rPr>
                <w:color w:val="000000"/>
                <w:sz w:val="19"/>
                <w:szCs w:val="19"/>
              </w:rPr>
              <w:t>0.8%</w:t>
            </w:r>
          </w:p>
        </w:tc>
        <w:tc>
          <w:tcPr>
            <w:tcW w:w="1580" w:type="dxa"/>
            <w:tcMar>
              <w:top w:w="60" w:type="dxa"/>
              <w:left w:w="100" w:type="dxa"/>
              <w:bottom w:w="60" w:type="dxa"/>
              <w:right w:w="100" w:type="dxa"/>
            </w:tcMar>
            <w:vAlign w:val="center"/>
          </w:tcPr>
          <w:p w14:paraId="7BBF7EC5" w14:textId="77777777" w:rsidR="00FE59FD" w:rsidRDefault="001F6834">
            <w:pPr>
              <w:jc w:val="center"/>
            </w:pPr>
            <w:r>
              <w:rPr>
                <w:color w:val="000000"/>
                <w:sz w:val="19"/>
                <w:szCs w:val="19"/>
              </w:rPr>
              <w:t>1.6%</w:t>
            </w:r>
          </w:p>
        </w:tc>
        <w:tc>
          <w:tcPr>
            <w:tcW w:w="1600" w:type="dxa"/>
            <w:tcMar>
              <w:top w:w="60" w:type="dxa"/>
              <w:left w:w="100" w:type="dxa"/>
              <w:bottom w:w="60" w:type="dxa"/>
              <w:right w:w="100" w:type="dxa"/>
            </w:tcMar>
            <w:vAlign w:val="center"/>
          </w:tcPr>
          <w:p w14:paraId="7C6F35F6" w14:textId="77777777" w:rsidR="00FE59FD" w:rsidRDefault="001F6834">
            <w:pPr>
              <w:jc w:val="center"/>
            </w:pPr>
            <w:r>
              <w:rPr>
                <w:color w:val="000000"/>
                <w:sz w:val="19"/>
                <w:szCs w:val="19"/>
              </w:rPr>
              <w:t>0.51</w:t>
            </w:r>
          </w:p>
        </w:tc>
      </w:tr>
      <w:tr w:rsidR="00FE59FD" w14:paraId="37A4E8E8" w14:textId="77777777">
        <w:trPr>
          <w:cantSplit/>
        </w:trPr>
        <w:tc>
          <w:tcPr>
            <w:tcW w:w="4600" w:type="dxa"/>
            <w:shd w:val="clear" w:color="auto" w:fill="F2F2F2"/>
            <w:tcMar>
              <w:top w:w="60" w:type="dxa"/>
              <w:left w:w="100" w:type="dxa"/>
              <w:bottom w:w="60" w:type="dxa"/>
              <w:right w:w="100" w:type="dxa"/>
            </w:tcMar>
            <w:vAlign w:val="center"/>
          </w:tcPr>
          <w:p w14:paraId="3B181D71" w14:textId="77777777" w:rsidR="00FE59FD" w:rsidRDefault="001F6834">
            <w:r>
              <w:rPr>
                <w:color w:val="000000"/>
                <w:sz w:val="19"/>
                <w:szCs w:val="19"/>
              </w:rPr>
              <w:t>15 — Building Construction - General Contractors</w:t>
            </w:r>
          </w:p>
        </w:tc>
        <w:tc>
          <w:tcPr>
            <w:tcW w:w="1580" w:type="dxa"/>
            <w:shd w:val="clear" w:color="auto" w:fill="F2F2F2"/>
            <w:tcMar>
              <w:top w:w="60" w:type="dxa"/>
              <w:left w:w="100" w:type="dxa"/>
              <w:bottom w:w="60" w:type="dxa"/>
              <w:right w:w="100" w:type="dxa"/>
            </w:tcMar>
            <w:vAlign w:val="center"/>
          </w:tcPr>
          <w:p w14:paraId="272E5351" w14:textId="77777777" w:rsidR="00FE59FD" w:rsidRDefault="001F6834">
            <w:pPr>
              <w:jc w:val="center"/>
            </w:pPr>
            <w:r>
              <w:rPr>
                <w:color w:val="000000"/>
                <w:sz w:val="19"/>
                <w:szCs w:val="19"/>
              </w:rPr>
              <w:t>0.4%</w:t>
            </w:r>
          </w:p>
        </w:tc>
        <w:tc>
          <w:tcPr>
            <w:tcW w:w="1580" w:type="dxa"/>
            <w:shd w:val="clear" w:color="auto" w:fill="F2F2F2"/>
            <w:tcMar>
              <w:top w:w="60" w:type="dxa"/>
              <w:left w:w="100" w:type="dxa"/>
              <w:bottom w:w="60" w:type="dxa"/>
              <w:right w:w="100" w:type="dxa"/>
            </w:tcMar>
            <w:vAlign w:val="center"/>
          </w:tcPr>
          <w:p w14:paraId="373F070B" w14:textId="77777777" w:rsidR="00FE59FD" w:rsidRDefault="001F6834">
            <w:pPr>
              <w:jc w:val="center"/>
            </w:pPr>
            <w:r>
              <w:rPr>
                <w:color w:val="000000"/>
                <w:sz w:val="19"/>
                <w:szCs w:val="19"/>
              </w:rPr>
              <w:t>0.8%</w:t>
            </w:r>
          </w:p>
        </w:tc>
        <w:tc>
          <w:tcPr>
            <w:tcW w:w="1600" w:type="dxa"/>
            <w:shd w:val="clear" w:color="auto" w:fill="F2F2F2"/>
            <w:tcMar>
              <w:top w:w="60" w:type="dxa"/>
              <w:left w:w="100" w:type="dxa"/>
              <w:bottom w:w="60" w:type="dxa"/>
              <w:right w:w="100" w:type="dxa"/>
            </w:tcMar>
            <w:vAlign w:val="center"/>
          </w:tcPr>
          <w:p w14:paraId="07FE08D1" w14:textId="77777777" w:rsidR="00FE59FD" w:rsidRDefault="001F6834">
            <w:pPr>
              <w:jc w:val="center"/>
            </w:pPr>
            <w:r>
              <w:rPr>
                <w:color w:val="000000"/>
                <w:sz w:val="19"/>
                <w:szCs w:val="19"/>
              </w:rPr>
              <w:t>0.45</w:t>
            </w:r>
          </w:p>
        </w:tc>
      </w:tr>
      <w:tr w:rsidR="00FE59FD" w14:paraId="0A6DB30D" w14:textId="77777777">
        <w:trPr>
          <w:cantSplit/>
        </w:trPr>
        <w:tc>
          <w:tcPr>
            <w:tcW w:w="4600" w:type="dxa"/>
            <w:tcMar>
              <w:top w:w="60" w:type="dxa"/>
              <w:left w:w="100" w:type="dxa"/>
              <w:bottom w:w="60" w:type="dxa"/>
              <w:right w:w="100" w:type="dxa"/>
            </w:tcMar>
            <w:vAlign w:val="center"/>
          </w:tcPr>
          <w:p w14:paraId="4C87E1D9" w14:textId="77777777" w:rsidR="00FE59FD" w:rsidRDefault="001F6834">
            <w:r>
              <w:rPr>
                <w:color w:val="000000"/>
                <w:sz w:val="19"/>
                <w:szCs w:val="19"/>
              </w:rPr>
              <w:t>48 — Communications</w:t>
            </w:r>
          </w:p>
        </w:tc>
        <w:tc>
          <w:tcPr>
            <w:tcW w:w="1580" w:type="dxa"/>
            <w:tcMar>
              <w:top w:w="60" w:type="dxa"/>
              <w:left w:w="100" w:type="dxa"/>
              <w:bottom w:w="60" w:type="dxa"/>
              <w:right w:w="100" w:type="dxa"/>
            </w:tcMar>
            <w:vAlign w:val="center"/>
          </w:tcPr>
          <w:p w14:paraId="13F02C4F" w14:textId="77777777" w:rsidR="00FE59FD" w:rsidRDefault="001F6834">
            <w:pPr>
              <w:jc w:val="center"/>
            </w:pPr>
            <w:r>
              <w:rPr>
                <w:color w:val="000000"/>
                <w:sz w:val="19"/>
                <w:szCs w:val="19"/>
              </w:rPr>
              <w:t>0.3%</w:t>
            </w:r>
          </w:p>
        </w:tc>
        <w:tc>
          <w:tcPr>
            <w:tcW w:w="1580" w:type="dxa"/>
            <w:tcMar>
              <w:top w:w="60" w:type="dxa"/>
              <w:left w:w="100" w:type="dxa"/>
              <w:bottom w:w="60" w:type="dxa"/>
              <w:right w:w="100" w:type="dxa"/>
            </w:tcMar>
            <w:vAlign w:val="center"/>
          </w:tcPr>
          <w:p w14:paraId="7FE08A71" w14:textId="77777777" w:rsidR="00FE59FD" w:rsidRDefault="001F6834">
            <w:pPr>
              <w:jc w:val="center"/>
            </w:pPr>
            <w:r>
              <w:rPr>
                <w:color w:val="000000"/>
                <w:sz w:val="19"/>
                <w:szCs w:val="19"/>
              </w:rPr>
              <w:t>0.6%</w:t>
            </w:r>
          </w:p>
        </w:tc>
        <w:tc>
          <w:tcPr>
            <w:tcW w:w="1600" w:type="dxa"/>
            <w:tcMar>
              <w:top w:w="60" w:type="dxa"/>
              <w:left w:w="100" w:type="dxa"/>
              <w:bottom w:w="60" w:type="dxa"/>
              <w:right w:w="100" w:type="dxa"/>
            </w:tcMar>
            <w:vAlign w:val="center"/>
          </w:tcPr>
          <w:p w14:paraId="642C16A5" w14:textId="77777777" w:rsidR="00FE59FD" w:rsidRDefault="001F6834">
            <w:pPr>
              <w:jc w:val="center"/>
            </w:pPr>
            <w:r>
              <w:rPr>
                <w:color w:val="000000"/>
                <w:sz w:val="19"/>
                <w:szCs w:val="19"/>
              </w:rPr>
              <w:t>0.45</w:t>
            </w:r>
          </w:p>
        </w:tc>
      </w:tr>
      <w:tr w:rsidR="00FE59FD" w14:paraId="6B26D59E" w14:textId="77777777">
        <w:trPr>
          <w:cantSplit/>
        </w:trPr>
        <w:tc>
          <w:tcPr>
            <w:tcW w:w="4600" w:type="dxa"/>
            <w:shd w:val="clear" w:color="auto" w:fill="F2F2F2"/>
            <w:tcMar>
              <w:top w:w="60" w:type="dxa"/>
              <w:left w:w="100" w:type="dxa"/>
              <w:bottom w:w="60" w:type="dxa"/>
              <w:right w:w="100" w:type="dxa"/>
            </w:tcMar>
            <w:vAlign w:val="center"/>
          </w:tcPr>
          <w:p w14:paraId="2D7ABDE9" w14:textId="77777777" w:rsidR="00FE59FD" w:rsidRDefault="001F6834">
            <w:r>
              <w:rPr>
                <w:color w:val="000000"/>
                <w:sz w:val="19"/>
                <w:szCs w:val="19"/>
              </w:rPr>
              <w:t>49 — Electric, Gas, and Sanitary Services</w:t>
            </w:r>
          </w:p>
        </w:tc>
        <w:tc>
          <w:tcPr>
            <w:tcW w:w="1580" w:type="dxa"/>
            <w:shd w:val="clear" w:color="auto" w:fill="F2F2F2"/>
            <w:tcMar>
              <w:top w:w="60" w:type="dxa"/>
              <w:left w:w="100" w:type="dxa"/>
              <w:bottom w:w="60" w:type="dxa"/>
              <w:right w:w="100" w:type="dxa"/>
            </w:tcMar>
            <w:vAlign w:val="center"/>
          </w:tcPr>
          <w:p w14:paraId="58D4525C" w14:textId="77777777" w:rsidR="00FE59FD" w:rsidRDefault="001F6834">
            <w:pPr>
              <w:jc w:val="center"/>
            </w:pPr>
            <w:r>
              <w:rPr>
                <w:color w:val="000000"/>
                <w:sz w:val="19"/>
                <w:szCs w:val="19"/>
              </w:rPr>
              <w:t>0.4%</w:t>
            </w:r>
          </w:p>
        </w:tc>
        <w:tc>
          <w:tcPr>
            <w:tcW w:w="1580" w:type="dxa"/>
            <w:shd w:val="clear" w:color="auto" w:fill="F2F2F2"/>
            <w:tcMar>
              <w:top w:w="60" w:type="dxa"/>
              <w:left w:w="100" w:type="dxa"/>
              <w:bottom w:w="60" w:type="dxa"/>
              <w:right w:w="100" w:type="dxa"/>
            </w:tcMar>
            <w:vAlign w:val="center"/>
          </w:tcPr>
          <w:p w14:paraId="64686E88" w14:textId="77777777" w:rsidR="00FE59FD" w:rsidRDefault="001F6834">
            <w:pPr>
              <w:jc w:val="center"/>
            </w:pPr>
            <w:r>
              <w:rPr>
                <w:color w:val="000000"/>
                <w:sz w:val="19"/>
                <w:szCs w:val="19"/>
              </w:rPr>
              <w:t>1.2%</w:t>
            </w:r>
          </w:p>
        </w:tc>
        <w:tc>
          <w:tcPr>
            <w:tcW w:w="1600" w:type="dxa"/>
            <w:shd w:val="clear" w:color="auto" w:fill="F2F2F2"/>
            <w:tcMar>
              <w:top w:w="60" w:type="dxa"/>
              <w:left w:w="100" w:type="dxa"/>
              <w:bottom w:w="60" w:type="dxa"/>
              <w:right w:w="100" w:type="dxa"/>
            </w:tcMar>
            <w:vAlign w:val="center"/>
          </w:tcPr>
          <w:p w14:paraId="156552D1" w14:textId="77777777" w:rsidR="00FE59FD" w:rsidRDefault="001F6834">
            <w:pPr>
              <w:jc w:val="center"/>
            </w:pPr>
            <w:r>
              <w:rPr>
                <w:color w:val="000000"/>
                <w:sz w:val="19"/>
                <w:szCs w:val="19"/>
              </w:rPr>
              <w:t>0.35</w:t>
            </w:r>
          </w:p>
        </w:tc>
      </w:tr>
      <w:tr w:rsidR="00FE59FD" w14:paraId="2C0F9CCD" w14:textId="77777777">
        <w:trPr>
          <w:cantSplit/>
        </w:trPr>
        <w:tc>
          <w:tcPr>
            <w:tcW w:w="4600" w:type="dxa"/>
            <w:tcMar>
              <w:top w:w="60" w:type="dxa"/>
              <w:left w:w="100" w:type="dxa"/>
              <w:bottom w:w="60" w:type="dxa"/>
              <w:right w:w="100" w:type="dxa"/>
            </w:tcMar>
            <w:vAlign w:val="center"/>
          </w:tcPr>
          <w:p w14:paraId="4BDE095B" w14:textId="77777777" w:rsidR="00FE59FD" w:rsidRDefault="001F6834">
            <w:r>
              <w:rPr>
                <w:color w:val="000000"/>
                <w:sz w:val="19"/>
                <w:szCs w:val="19"/>
              </w:rPr>
              <w:t>79 — Amusement and Recreation Services</w:t>
            </w:r>
          </w:p>
        </w:tc>
        <w:tc>
          <w:tcPr>
            <w:tcW w:w="1580" w:type="dxa"/>
            <w:tcMar>
              <w:top w:w="60" w:type="dxa"/>
              <w:left w:w="100" w:type="dxa"/>
              <w:bottom w:w="60" w:type="dxa"/>
              <w:right w:w="100" w:type="dxa"/>
            </w:tcMar>
            <w:vAlign w:val="center"/>
          </w:tcPr>
          <w:p w14:paraId="2019C4BF" w14:textId="77777777" w:rsidR="00FE59FD" w:rsidRDefault="001F6834">
            <w:pPr>
              <w:jc w:val="center"/>
            </w:pPr>
            <w:r>
              <w:rPr>
                <w:color w:val="000000"/>
                <w:sz w:val="19"/>
                <w:szCs w:val="19"/>
              </w:rPr>
              <w:t>0.7%</w:t>
            </w:r>
          </w:p>
        </w:tc>
        <w:tc>
          <w:tcPr>
            <w:tcW w:w="1580" w:type="dxa"/>
            <w:tcMar>
              <w:top w:w="60" w:type="dxa"/>
              <w:left w:w="100" w:type="dxa"/>
              <w:bottom w:w="60" w:type="dxa"/>
              <w:right w:w="100" w:type="dxa"/>
            </w:tcMar>
            <w:vAlign w:val="center"/>
          </w:tcPr>
          <w:p w14:paraId="179DA151" w14:textId="77777777" w:rsidR="00FE59FD" w:rsidRDefault="001F6834">
            <w:pPr>
              <w:jc w:val="center"/>
            </w:pPr>
            <w:r>
              <w:rPr>
                <w:color w:val="000000"/>
                <w:sz w:val="19"/>
                <w:szCs w:val="19"/>
              </w:rPr>
              <w:t>2.0%</w:t>
            </w:r>
          </w:p>
        </w:tc>
        <w:tc>
          <w:tcPr>
            <w:tcW w:w="1600" w:type="dxa"/>
            <w:tcMar>
              <w:top w:w="60" w:type="dxa"/>
              <w:left w:w="100" w:type="dxa"/>
              <w:bottom w:w="60" w:type="dxa"/>
              <w:right w:w="100" w:type="dxa"/>
            </w:tcMar>
            <w:vAlign w:val="center"/>
          </w:tcPr>
          <w:p w14:paraId="1542504F" w14:textId="77777777" w:rsidR="00FE59FD" w:rsidRDefault="001F6834">
            <w:pPr>
              <w:jc w:val="center"/>
            </w:pPr>
            <w:r>
              <w:rPr>
                <w:color w:val="000000"/>
                <w:sz w:val="19"/>
                <w:szCs w:val="19"/>
              </w:rPr>
              <w:t>0.34</w:t>
            </w:r>
          </w:p>
        </w:tc>
      </w:tr>
      <w:tr w:rsidR="00FE59FD" w14:paraId="3A9AC243" w14:textId="77777777">
        <w:trPr>
          <w:cantSplit/>
        </w:trPr>
        <w:tc>
          <w:tcPr>
            <w:tcW w:w="4600" w:type="dxa"/>
            <w:shd w:val="clear" w:color="auto" w:fill="F2F2F2"/>
            <w:tcMar>
              <w:top w:w="60" w:type="dxa"/>
              <w:left w:w="100" w:type="dxa"/>
              <w:bottom w:w="60" w:type="dxa"/>
              <w:right w:w="100" w:type="dxa"/>
            </w:tcMar>
            <w:vAlign w:val="center"/>
          </w:tcPr>
          <w:p w14:paraId="6DFF1D7E" w14:textId="77777777" w:rsidR="00FE59FD" w:rsidRDefault="001F6834">
            <w:r>
              <w:rPr>
                <w:color w:val="000000"/>
                <w:sz w:val="19"/>
                <w:szCs w:val="19"/>
              </w:rPr>
              <w:t>23 — Apparel and Other Finished Products</w:t>
            </w:r>
          </w:p>
        </w:tc>
        <w:tc>
          <w:tcPr>
            <w:tcW w:w="1580" w:type="dxa"/>
            <w:shd w:val="clear" w:color="auto" w:fill="F2F2F2"/>
            <w:tcMar>
              <w:top w:w="60" w:type="dxa"/>
              <w:left w:w="100" w:type="dxa"/>
              <w:bottom w:w="60" w:type="dxa"/>
              <w:right w:w="100" w:type="dxa"/>
            </w:tcMar>
            <w:vAlign w:val="center"/>
          </w:tcPr>
          <w:p w14:paraId="6F1B4D60" w14:textId="77777777" w:rsidR="00FE59FD" w:rsidRDefault="001F6834">
            <w:pPr>
              <w:jc w:val="center"/>
            </w:pPr>
            <w:r>
              <w:rPr>
                <w:color w:val="000000"/>
                <w:sz w:val="19"/>
                <w:szCs w:val="19"/>
              </w:rPr>
              <w:t>0.8%</w:t>
            </w:r>
          </w:p>
        </w:tc>
        <w:tc>
          <w:tcPr>
            <w:tcW w:w="1580" w:type="dxa"/>
            <w:shd w:val="clear" w:color="auto" w:fill="F2F2F2"/>
            <w:tcMar>
              <w:top w:w="60" w:type="dxa"/>
              <w:left w:w="100" w:type="dxa"/>
              <w:bottom w:w="60" w:type="dxa"/>
              <w:right w:w="100" w:type="dxa"/>
            </w:tcMar>
            <w:vAlign w:val="center"/>
          </w:tcPr>
          <w:p w14:paraId="05745D94" w14:textId="77777777" w:rsidR="00FE59FD" w:rsidRDefault="001F6834">
            <w:pPr>
              <w:jc w:val="center"/>
            </w:pPr>
            <w:r>
              <w:rPr>
                <w:color w:val="000000"/>
                <w:sz w:val="19"/>
                <w:szCs w:val="19"/>
              </w:rPr>
              <w:t>2.3%</w:t>
            </w:r>
          </w:p>
        </w:tc>
        <w:tc>
          <w:tcPr>
            <w:tcW w:w="1600" w:type="dxa"/>
            <w:shd w:val="clear" w:color="auto" w:fill="F2F2F2"/>
            <w:tcMar>
              <w:top w:w="60" w:type="dxa"/>
              <w:left w:w="100" w:type="dxa"/>
              <w:bottom w:w="60" w:type="dxa"/>
              <w:right w:w="100" w:type="dxa"/>
            </w:tcMar>
            <w:vAlign w:val="center"/>
          </w:tcPr>
          <w:p w14:paraId="5C36BA6D" w14:textId="77777777" w:rsidR="00FE59FD" w:rsidRDefault="001F6834">
            <w:pPr>
              <w:jc w:val="center"/>
            </w:pPr>
            <w:r>
              <w:rPr>
                <w:color w:val="000000"/>
                <w:sz w:val="19"/>
                <w:szCs w:val="19"/>
              </w:rPr>
              <w:t>0.34</w:t>
            </w:r>
          </w:p>
        </w:tc>
      </w:tr>
      <w:tr w:rsidR="00FE59FD" w14:paraId="4B3429AA" w14:textId="77777777">
        <w:trPr>
          <w:cantSplit/>
        </w:trPr>
        <w:tc>
          <w:tcPr>
            <w:tcW w:w="4600" w:type="dxa"/>
            <w:tcMar>
              <w:top w:w="60" w:type="dxa"/>
              <w:left w:w="100" w:type="dxa"/>
              <w:bottom w:w="60" w:type="dxa"/>
              <w:right w:w="100" w:type="dxa"/>
            </w:tcMar>
            <w:vAlign w:val="center"/>
          </w:tcPr>
          <w:p w14:paraId="5E1B55EF" w14:textId="77777777" w:rsidR="00FE59FD" w:rsidRDefault="001F6834">
            <w:r>
              <w:rPr>
                <w:color w:val="000000"/>
                <w:sz w:val="19"/>
                <w:szCs w:val="19"/>
              </w:rPr>
              <w:t>58 — Eating and Drinking Places</w:t>
            </w:r>
          </w:p>
        </w:tc>
        <w:tc>
          <w:tcPr>
            <w:tcW w:w="1580" w:type="dxa"/>
            <w:tcMar>
              <w:top w:w="60" w:type="dxa"/>
              <w:left w:w="100" w:type="dxa"/>
              <w:bottom w:w="60" w:type="dxa"/>
              <w:right w:w="100" w:type="dxa"/>
            </w:tcMar>
            <w:vAlign w:val="center"/>
          </w:tcPr>
          <w:p w14:paraId="59BCAA9B" w14:textId="77777777" w:rsidR="00FE59FD" w:rsidRDefault="001F6834">
            <w:pPr>
              <w:jc w:val="center"/>
            </w:pPr>
            <w:r>
              <w:rPr>
                <w:color w:val="000000"/>
                <w:sz w:val="19"/>
                <w:szCs w:val="19"/>
              </w:rPr>
              <w:t>0.6%</w:t>
            </w:r>
          </w:p>
        </w:tc>
        <w:tc>
          <w:tcPr>
            <w:tcW w:w="1580" w:type="dxa"/>
            <w:tcMar>
              <w:top w:w="60" w:type="dxa"/>
              <w:left w:w="100" w:type="dxa"/>
              <w:bottom w:w="60" w:type="dxa"/>
              <w:right w:w="100" w:type="dxa"/>
            </w:tcMar>
            <w:vAlign w:val="center"/>
          </w:tcPr>
          <w:p w14:paraId="35E9F505" w14:textId="77777777" w:rsidR="00FE59FD" w:rsidRDefault="001F6834">
            <w:pPr>
              <w:jc w:val="center"/>
            </w:pPr>
            <w:r>
              <w:rPr>
                <w:color w:val="000000"/>
                <w:sz w:val="19"/>
                <w:szCs w:val="19"/>
              </w:rPr>
              <w:t>1.8%</w:t>
            </w:r>
          </w:p>
        </w:tc>
        <w:tc>
          <w:tcPr>
            <w:tcW w:w="1600" w:type="dxa"/>
            <w:tcMar>
              <w:top w:w="60" w:type="dxa"/>
              <w:left w:w="100" w:type="dxa"/>
              <w:bottom w:w="60" w:type="dxa"/>
              <w:right w:w="100" w:type="dxa"/>
            </w:tcMar>
            <w:vAlign w:val="center"/>
          </w:tcPr>
          <w:p w14:paraId="6B698C31" w14:textId="77777777" w:rsidR="00FE59FD" w:rsidRDefault="001F6834">
            <w:pPr>
              <w:jc w:val="center"/>
            </w:pPr>
            <w:r>
              <w:rPr>
                <w:color w:val="000000"/>
                <w:sz w:val="19"/>
                <w:szCs w:val="19"/>
              </w:rPr>
              <w:t>0.31</w:t>
            </w:r>
          </w:p>
        </w:tc>
      </w:tr>
      <w:tr w:rsidR="00FE59FD" w14:paraId="6C0F9C35" w14:textId="77777777">
        <w:trPr>
          <w:cantSplit/>
        </w:trPr>
        <w:tc>
          <w:tcPr>
            <w:tcW w:w="4600" w:type="dxa"/>
            <w:shd w:val="clear" w:color="auto" w:fill="F2F2F2"/>
            <w:tcMar>
              <w:top w:w="60" w:type="dxa"/>
              <w:left w:w="100" w:type="dxa"/>
              <w:bottom w:w="60" w:type="dxa"/>
              <w:right w:w="100" w:type="dxa"/>
            </w:tcMar>
            <w:vAlign w:val="center"/>
          </w:tcPr>
          <w:p w14:paraId="2B2F2DF5" w14:textId="77777777" w:rsidR="00FE59FD" w:rsidRDefault="001F6834">
            <w:r>
              <w:rPr>
                <w:color w:val="000000"/>
                <w:sz w:val="19"/>
                <w:szCs w:val="19"/>
              </w:rPr>
              <w:t>56 — Apparel and Accessory Stores</w:t>
            </w:r>
          </w:p>
        </w:tc>
        <w:tc>
          <w:tcPr>
            <w:tcW w:w="1580" w:type="dxa"/>
            <w:shd w:val="clear" w:color="auto" w:fill="F2F2F2"/>
            <w:tcMar>
              <w:top w:w="60" w:type="dxa"/>
              <w:left w:w="100" w:type="dxa"/>
              <w:bottom w:w="60" w:type="dxa"/>
              <w:right w:w="100" w:type="dxa"/>
            </w:tcMar>
            <w:vAlign w:val="center"/>
          </w:tcPr>
          <w:p w14:paraId="4C02E99E" w14:textId="77777777" w:rsidR="00FE59FD" w:rsidRDefault="001F6834">
            <w:pPr>
              <w:jc w:val="center"/>
            </w:pPr>
            <w:r>
              <w:rPr>
                <w:color w:val="000000"/>
                <w:sz w:val="19"/>
                <w:szCs w:val="19"/>
              </w:rPr>
              <w:t>0.2%</w:t>
            </w:r>
          </w:p>
        </w:tc>
        <w:tc>
          <w:tcPr>
            <w:tcW w:w="1580" w:type="dxa"/>
            <w:shd w:val="clear" w:color="auto" w:fill="F2F2F2"/>
            <w:tcMar>
              <w:top w:w="60" w:type="dxa"/>
              <w:left w:w="100" w:type="dxa"/>
              <w:bottom w:w="60" w:type="dxa"/>
              <w:right w:w="100" w:type="dxa"/>
            </w:tcMar>
            <w:vAlign w:val="center"/>
          </w:tcPr>
          <w:p w14:paraId="26C93588" w14:textId="77777777" w:rsidR="00FE59FD" w:rsidRDefault="001F6834">
            <w:pPr>
              <w:jc w:val="center"/>
            </w:pPr>
            <w:r>
              <w:rPr>
                <w:color w:val="000000"/>
                <w:sz w:val="19"/>
                <w:szCs w:val="19"/>
              </w:rPr>
              <w:t>0.8%</w:t>
            </w:r>
          </w:p>
        </w:tc>
        <w:tc>
          <w:tcPr>
            <w:tcW w:w="1600" w:type="dxa"/>
            <w:shd w:val="clear" w:color="auto" w:fill="F2F2F2"/>
            <w:tcMar>
              <w:top w:w="60" w:type="dxa"/>
              <w:left w:w="100" w:type="dxa"/>
              <w:bottom w:w="60" w:type="dxa"/>
              <w:right w:w="100" w:type="dxa"/>
            </w:tcMar>
            <w:vAlign w:val="center"/>
          </w:tcPr>
          <w:p w14:paraId="101761CD" w14:textId="77777777" w:rsidR="00FE59FD" w:rsidRDefault="001F6834">
            <w:pPr>
              <w:jc w:val="center"/>
            </w:pPr>
            <w:r>
              <w:rPr>
                <w:color w:val="000000"/>
                <w:sz w:val="19"/>
                <w:szCs w:val="19"/>
              </w:rPr>
              <w:t>0.18</w:t>
            </w:r>
          </w:p>
        </w:tc>
      </w:tr>
    </w:tbl>
    <w:p w14:paraId="2DE899F0" w14:textId="77777777" w:rsidR="001F6834" w:rsidRDefault="001F6834"/>
    <w:sectPr w:rsidR="001F6834">
      <w:headerReference w:type="default" r:id="rId24"/>
      <w:footerReference w:type="default" r:id="rId25"/>
      <w:pgSz w:w="12240" w:h="15840"/>
      <w:pgMar w:top="1080" w:right="1080" w:bottom="1080" w:left="1080" w:header="708" w:footer="708"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 w:author="Charles Lucas" w:date="2026-09-28T12:33:00Z" w:initials="CL">
    <w:p w14:paraId="54843869" w14:textId="77777777" w:rsidR="00DB40EC" w:rsidRDefault="00DB40EC" w:rsidP="00DB40EC">
      <w:pPr>
        <w:pStyle w:val="CommentText"/>
      </w:pPr>
      <w:r>
        <w:rPr>
          <w:rStyle w:val="CommentReference"/>
        </w:rPr>
        <w:annotationRef/>
      </w:r>
      <w:r>
        <w:t>Need to call out here that this is the employer decision, not ours</w:t>
      </w:r>
    </w:p>
  </w:comment>
  <w:comment w:id="5" w:author="Charles Lucas" w:date="2026-09-28T12:42:00Z" w:initials="CL">
    <w:p w14:paraId="32E5B2FC" w14:textId="77777777" w:rsidR="00DB40EC" w:rsidRDefault="00DB40EC" w:rsidP="00DB40EC">
      <w:pPr>
        <w:pStyle w:val="CommentText"/>
      </w:pPr>
      <w:r>
        <w:rPr>
          <w:rStyle w:val="CommentReference"/>
        </w:rPr>
        <w:annotationRef/>
      </w:r>
      <w:r>
        <w:t xml:space="preserve">Repeat requestors? </w:t>
      </w:r>
    </w:p>
  </w:comment>
  <w:comment w:id="25" w:author="Charles Lucas" w:date="2026-10-01T10:29:00Z" w:initials="CL">
    <w:p w14:paraId="6F56389B" w14:textId="77777777" w:rsidR="005059BA" w:rsidRDefault="005059BA" w:rsidP="005059BA">
      <w:pPr>
        <w:pStyle w:val="CommentText"/>
      </w:pPr>
      <w:r>
        <w:rPr>
          <w:rStyle w:val="CommentReference"/>
        </w:rPr>
        <w:annotationRef/>
      </w:r>
      <w:r>
        <w:t>Consider removal</w:t>
      </w:r>
    </w:p>
  </w:comment>
  <w:comment w:id="30" w:author="Charles Lucas" w:date="2026-10-01T10:54:00Z" w:initials="CL">
    <w:p w14:paraId="1FF2B43B" w14:textId="77777777" w:rsidR="00C77BC2" w:rsidRDefault="00C77BC2" w:rsidP="00C77BC2">
      <w:pPr>
        <w:pStyle w:val="CommentText"/>
      </w:pPr>
      <w:r>
        <w:rPr>
          <w:rStyle w:val="CommentReference"/>
        </w:rPr>
        <w:annotationRef/>
      </w:r>
      <w:r>
        <w:t xml:space="preserve">Is this a snapshot in time? If so, I don’t think it has value and we can remove. </w:t>
      </w:r>
    </w:p>
  </w:comment>
  <w:comment w:id="31" w:author="Charles Lucas" w:date="2026-10-02T11:47:00Z" w:initials="CL">
    <w:p w14:paraId="44F1619E" w14:textId="77777777" w:rsidR="00D53511" w:rsidRDefault="00D53511" w:rsidP="00D53511">
      <w:pPr>
        <w:pStyle w:val="CommentText"/>
      </w:pPr>
      <w:r>
        <w:rPr>
          <w:rStyle w:val="CommentReference"/>
        </w:rPr>
        <w:annotationRef/>
      </w:r>
      <w:r>
        <w:t xml:space="preserve">I suggest we strike this and just present the figures, not that “bad data” limited the dataset. </w:t>
      </w:r>
    </w:p>
  </w:comment>
  <w:comment w:id="32" w:author="Charles Lucas" w:date="2026-10-02T11:48:00Z" w:initials="CL">
    <w:p w14:paraId="53E718CF" w14:textId="77777777" w:rsidR="00D53511" w:rsidRDefault="00D53511" w:rsidP="00D53511">
      <w:pPr>
        <w:pStyle w:val="CommentText"/>
      </w:pPr>
      <w:r>
        <w:rPr>
          <w:rStyle w:val="CommentReference"/>
        </w:rPr>
        <w:annotationRef/>
      </w:r>
      <w:r>
        <w:t xml:space="preserve">Same as above. I think there is a story of two possible ways multiple accommodations come to be: Initial request contains multiple or original is denied and alternative is proposed and/or granted. </w:t>
      </w:r>
    </w:p>
  </w:comment>
  <w:comment w:id="39" w:author="Charles Lucas" w:date="2026-10-05T11:42:00Z" w:initials="CL">
    <w:p w14:paraId="45E64C17" w14:textId="77777777" w:rsidR="00F710B9" w:rsidRDefault="00F710B9" w:rsidP="00F710B9">
      <w:pPr>
        <w:pStyle w:val="CommentText"/>
      </w:pPr>
      <w:r>
        <w:rPr>
          <w:rStyle w:val="CommentReference"/>
        </w:rPr>
        <w:annotationRef/>
      </w:r>
      <w:r>
        <w:t xml:space="preserve">Unsure how much of this type of info should be on external facing collateral, but defer to marketing for our approach here. </w:t>
      </w:r>
    </w:p>
  </w:comment>
  <w:comment w:id="43" w:author="Charles Lucas" w:date="2026-10-05T12:23:00Z" w:initials="CL">
    <w:p w14:paraId="3A08B89B" w14:textId="77777777" w:rsidR="006B7192" w:rsidRDefault="006B7192" w:rsidP="006B7192">
      <w:pPr>
        <w:pStyle w:val="CommentText"/>
      </w:pPr>
      <w:r>
        <w:rPr>
          <w:rStyle w:val="CommentReference"/>
        </w:rPr>
        <w:annotationRef/>
      </w:r>
      <w:r>
        <w:t>Delete since renaming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4843869" w15:done="0"/>
  <w15:commentEx w15:paraId="32E5B2FC" w15:done="0"/>
  <w15:commentEx w15:paraId="6F56389B" w15:done="0"/>
  <w15:commentEx w15:paraId="1FF2B43B" w15:done="0"/>
  <w15:commentEx w15:paraId="44F1619E" w15:done="0"/>
  <w15:commentEx w15:paraId="53E718CF" w15:done="0"/>
  <w15:commentEx w15:paraId="45E64C17" w15:done="0"/>
  <w15:commentEx w15:paraId="3A08B89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EAEED71" w16cex:dateUtc="2026-09-28T16:33:00Z"/>
  <w16cex:commentExtensible w16cex:durableId="66C8CA75" w16cex:dateUtc="2026-09-28T16:42:00Z"/>
  <w16cex:commentExtensible w16cex:durableId="5DE07EC4" w16cex:dateUtc="2026-10-01T14:29:00Z"/>
  <w16cex:commentExtensible w16cex:durableId="08BEE797" w16cex:dateUtc="2026-10-01T14:54:00Z"/>
  <w16cex:commentExtensible w16cex:durableId="3C083DE0" w16cex:dateUtc="2026-10-02T15:47:00Z"/>
  <w16cex:commentExtensible w16cex:durableId="32D6C930" w16cex:dateUtc="2026-10-02T15:48:00Z"/>
  <w16cex:commentExtensible w16cex:durableId="3E160946" w16cex:dateUtc="2026-10-05T15:42:00Z"/>
  <w16cex:commentExtensible w16cex:durableId="65B9BDCE" w16cex:dateUtc="2026-10-05T16:2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4843869" w16cid:durableId="2EAEED71"/>
  <w16cid:commentId w16cid:paraId="32E5B2FC" w16cid:durableId="66C8CA75"/>
  <w16cid:commentId w16cid:paraId="6F56389B" w16cid:durableId="5DE07EC4"/>
  <w16cid:commentId w16cid:paraId="1FF2B43B" w16cid:durableId="08BEE797"/>
  <w16cid:commentId w16cid:paraId="44F1619E" w16cid:durableId="3C083DE0"/>
  <w16cid:commentId w16cid:paraId="53E718CF" w16cid:durableId="32D6C930"/>
  <w16cid:commentId w16cid:paraId="45E64C17" w16cid:durableId="3E160946"/>
  <w16cid:commentId w16cid:paraId="3A08B89B" w16cid:durableId="65B9BDC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1B3DCC" w14:textId="77777777" w:rsidR="00C444B1" w:rsidRDefault="00C444B1">
      <w:r>
        <w:separator/>
      </w:r>
    </w:p>
  </w:endnote>
  <w:endnote w:type="continuationSeparator" w:id="0">
    <w:p w14:paraId="13A0D04E" w14:textId="77777777" w:rsidR="00C444B1" w:rsidRDefault="00C444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8260D" w14:textId="77777777" w:rsidR="00FE59FD" w:rsidRDefault="001F6834">
    <w:pPr>
      <w:jc w:val="center"/>
    </w:pPr>
    <w:r>
      <w:rPr>
        <w:b/>
        <w:bCs/>
        <w:color w:val="595959"/>
        <w:sz w:val="16"/>
        <w:szCs w:val="16"/>
      </w:rPr>
      <w:t>reliance matrix</w:t>
    </w:r>
    <w:r>
      <w:rPr>
        <w:color w:val="595959"/>
        <w:sz w:val="16"/>
        <w:szCs w:val="16"/>
      </w:rPr>
      <w:t xml:space="preserve">   |   Page </w:t>
    </w:r>
    <w:r>
      <w:rPr>
        <w:color w:val="595959"/>
        <w:sz w:val="16"/>
        <w:szCs w:val="16"/>
      </w:rPr>
      <w:fldChar w:fldCharType="begin"/>
    </w:r>
    <w:r>
      <w:rPr>
        <w:color w:val="595959"/>
        <w:sz w:val="16"/>
        <w:szCs w:val="16"/>
      </w:rPr>
      <w:instrText>PAGE</w:instrText>
    </w:r>
    <w:r>
      <w:rPr>
        <w:color w:val="595959"/>
        <w:sz w:val="16"/>
        <w:szCs w:val="16"/>
      </w:rPr>
      <w:fldChar w:fldCharType="separate"/>
    </w:r>
    <w:r w:rsidR="007B377D">
      <w:rPr>
        <w:noProof/>
        <w:color w:val="595959"/>
        <w:sz w:val="16"/>
        <w:szCs w:val="16"/>
      </w:rPr>
      <w:t>2</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sidR="007B377D">
      <w:rPr>
        <w:noProof/>
        <w:color w:val="595959"/>
        <w:sz w:val="16"/>
        <w:szCs w:val="16"/>
      </w:rPr>
      <w:t>3</w:t>
    </w:r>
    <w:r>
      <w:rPr>
        <w:color w:val="59595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76B75F" w14:textId="77777777" w:rsidR="00C444B1" w:rsidRDefault="00C444B1">
      <w:r>
        <w:separator/>
      </w:r>
    </w:p>
  </w:footnote>
  <w:footnote w:type="continuationSeparator" w:id="0">
    <w:p w14:paraId="2FCFB305" w14:textId="77777777" w:rsidR="00C444B1" w:rsidRDefault="00C444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D64D9" w14:textId="77777777" w:rsidR="00FE59FD" w:rsidRDefault="001F6834">
    <w:pPr>
      <w:pBdr>
        <w:bottom w:val="single" w:sz="4" w:space="2" w:color="BFBFBF"/>
      </w:pBdr>
      <w:jc w:val="right"/>
    </w:pPr>
    <w:r>
      <w:rPr>
        <w:i/>
        <w:iCs/>
        <w:color w:val="595959"/>
        <w:sz w:val="16"/>
        <w:szCs w:val="16"/>
      </w:rPr>
      <w:t>Workforce Accommodations Data: 2022–2025 Benchmark Analysis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7D14D3"/>
    <w:multiLevelType w:val="hybridMultilevel"/>
    <w:tmpl w:val="73286030"/>
    <w:lvl w:ilvl="0" w:tplc="912E219C">
      <w:start w:val="1"/>
      <w:numFmt w:val="bullet"/>
      <w:lvlText w:val="●"/>
      <w:lvlJc w:val="left"/>
      <w:pPr>
        <w:ind w:left="720" w:hanging="360"/>
      </w:pPr>
    </w:lvl>
    <w:lvl w:ilvl="1" w:tplc="B90CA57A">
      <w:start w:val="1"/>
      <w:numFmt w:val="bullet"/>
      <w:lvlText w:val="○"/>
      <w:lvlJc w:val="left"/>
      <w:pPr>
        <w:ind w:left="1440" w:hanging="360"/>
      </w:pPr>
    </w:lvl>
    <w:lvl w:ilvl="2" w:tplc="D2545D56">
      <w:start w:val="1"/>
      <w:numFmt w:val="bullet"/>
      <w:lvlText w:val="■"/>
      <w:lvlJc w:val="left"/>
      <w:pPr>
        <w:ind w:left="2160" w:hanging="360"/>
      </w:pPr>
    </w:lvl>
    <w:lvl w:ilvl="3" w:tplc="0C405FDC">
      <w:start w:val="1"/>
      <w:numFmt w:val="bullet"/>
      <w:lvlText w:val="●"/>
      <w:lvlJc w:val="left"/>
      <w:pPr>
        <w:ind w:left="2880" w:hanging="360"/>
      </w:pPr>
    </w:lvl>
    <w:lvl w:ilvl="4" w:tplc="D9201EF2">
      <w:start w:val="1"/>
      <w:numFmt w:val="bullet"/>
      <w:lvlText w:val="○"/>
      <w:lvlJc w:val="left"/>
      <w:pPr>
        <w:ind w:left="3600" w:hanging="360"/>
      </w:pPr>
    </w:lvl>
    <w:lvl w:ilvl="5" w:tplc="8C74AEC0">
      <w:start w:val="1"/>
      <w:numFmt w:val="bullet"/>
      <w:lvlText w:val="■"/>
      <w:lvlJc w:val="left"/>
      <w:pPr>
        <w:ind w:left="4320" w:hanging="360"/>
      </w:pPr>
    </w:lvl>
    <w:lvl w:ilvl="6" w:tplc="AB7665A4">
      <w:start w:val="1"/>
      <w:numFmt w:val="bullet"/>
      <w:lvlText w:val="●"/>
      <w:lvlJc w:val="left"/>
      <w:pPr>
        <w:ind w:left="5040" w:hanging="360"/>
      </w:pPr>
    </w:lvl>
    <w:lvl w:ilvl="7" w:tplc="CCF45552">
      <w:start w:val="1"/>
      <w:numFmt w:val="bullet"/>
      <w:lvlText w:val="●"/>
      <w:lvlJc w:val="left"/>
      <w:pPr>
        <w:ind w:left="5760" w:hanging="360"/>
      </w:pPr>
    </w:lvl>
    <w:lvl w:ilvl="8" w:tplc="A07433CC">
      <w:start w:val="1"/>
      <w:numFmt w:val="bullet"/>
      <w:lvlText w:val="●"/>
      <w:lvlJc w:val="left"/>
      <w:pPr>
        <w:ind w:left="6480" w:hanging="360"/>
      </w:pPr>
    </w:lvl>
  </w:abstractNum>
  <w:abstractNum w:abstractNumId="1" w15:restartNumberingAfterBreak="0">
    <w:nsid w:val="2604149F"/>
    <w:multiLevelType w:val="hybridMultilevel"/>
    <w:tmpl w:val="77CA1402"/>
    <w:lvl w:ilvl="0" w:tplc="05BAF4B4">
      <w:start w:val="1"/>
      <w:numFmt w:val="bullet"/>
      <w:lvlText w:val="•"/>
      <w:lvlJc w:val="left"/>
      <w:pPr>
        <w:ind w:left="360" w:hanging="260"/>
      </w:pPr>
    </w:lvl>
    <w:lvl w:ilvl="1" w:tplc="37E6FC64">
      <w:numFmt w:val="decimal"/>
      <w:lvlText w:val=""/>
      <w:lvlJc w:val="left"/>
    </w:lvl>
    <w:lvl w:ilvl="2" w:tplc="11123EC2">
      <w:numFmt w:val="decimal"/>
      <w:lvlText w:val=""/>
      <w:lvlJc w:val="left"/>
    </w:lvl>
    <w:lvl w:ilvl="3" w:tplc="06F688E6">
      <w:numFmt w:val="decimal"/>
      <w:lvlText w:val=""/>
      <w:lvlJc w:val="left"/>
    </w:lvl>
    <w:lvl w:ilvl="4" w:tplc="456E10C6">
      <w:numFmt w:val="decimal"/>
      <w:lvlText w:val=""/>
      <w:lvlJc w:val="left"/>
    </w:lvl>
    <w:lvl w:ilvl="5" w:tplc="C760631C">
      <w:numFmt w:val="decimal"/>
      <w:lvlText w:val=""/>
      <w:lvlJc w:val="left"/>
    </w:lvl>
    <w:lvl w:ilvl="6" w:tplc="A8D0E362">
      <w:numFmt w:val="decimal"/>
      <w:lvlText w:val=""/>
      <w:lvlJc w:val="left"/>
    </w:lvl>
    <w:lvl w:ilvl="7" w:tplc="CC602F3C">
      <w:numFmt w:val="decimal"/>
      <w:lvlText w:val=""/>
      <w:lvlJc w:val="left"/>
    </w:lvl>
    <w:lvl w:ilvl="8" w:tplc="75C6D2D8">
      <w:numFmt w:val="decimal"/>
      <w:lvlText w:val=""/>
      <w:lvlJc w:val="left"/>
    </w:lvl>
  </w:abstractNum>
  <w:num w:numId="1" w16cid:durableId="574707933">
    <w:abstractNumId w:val="0"/>
    <w:lvlOverride w:ilvl="0">
      <w:startOverride w:val="1"/>
    </w:lvlOverride>
  </w:num>
  <w:num w:numId="2" w16cid:durableId="1118991729">
    <w:abstractNumId w:val="1"/>
    <w:lvlOverride w:ilvl="0">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harles Lucas">
    <w15:presenceInfo w15:providerId="AD" w15:userId="S::charles.lucas@reliancematrix.com::7bcfaf8c-09cd-45d6-a69f-1c9a190b3ad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59FD"/>
    <w:rsid w:val="00071CD1"/>
    <w:rsid w:val="00130132"/>
    <w:rsid w:val="00142FAE"/>
    <w:rsid w:val="00192E8E"/>
    <w:rsid w:val="001F6834"/>
    <w:rsid w:val="00362D3A"/>
    <w:rsid w:val="005059BA"/>
    <w:rsid w:val="00537E9A"/>
    <w:rsid w:val="006B7192"/>
    <w:rsid w:val="006C20F9"/>
    <w:rsid w:val="007B377D"/>
    <w:rsid w:val="007D1D65"/>
    <w:rsid w:val="007D7224"/>
    <w:rsid w:val="00835B2A"/>
    <w:rsid w:val="00845D07"/>
    <w:rsid w:val="00985D86"/>
    <w:rsid w:val="009861BC"/>
    <w:rsid w:val="00A3691C"/>
    <w:rsid w:val="00C444B1"/>
    <w:rsid w:val="00C77BC2"/>
    <w:rsid w:val="00D53511"/>
    <w:rsid w:val="00DB40EC"/>
    <w:rsid w:val="00E53DC3"/>
    <w:rsid w:val="00E753D1"/>
    <w:rsid w:val="00F67F8D"/>
    <w:rsid w:val="00F710B9"/>
    <w:rsid w:val="00FE59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648E2"/>
  <w15:docId w15:val="{38ED9B00-95FE-4569-9A61-09F07A902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Revision">
    <w:name w:val="Revision"/>
    <w:hidden/>
    <w:uiPriority w:val="99"/>
    <w:semiHidden/>
    <w:rsid w:val="00192E8E"/>
  </w:style>
  <w:style w:type="character" w:styleId="CommentReference">
    <w:name w:val="annotation reference"/>
    <w:basedOn w:val="DefaultParagraphFont"/>
    <w:uiPriority w:val="99"/>
    <w:semiHidden/>
    <w:unhideWhenUsed/>
    <w:rsid w:val="00DB40EC"/>
    <w:rPr>
      <w:sz w:val="16"/>
      <w:szCs w:val="16"/>
    </w:rPr>
  </w:style>
  <w:style w:type="paragraph" w:styleId="CommentText">
    <w:name w:val="annotation text"/>
    <w:basedOn w:val="Normal"/>
    <w:link w:val="CommentTextChar"/>
    <w:uiPriority w:val="99"/>
    <w:unhideWhenUsed/>
    <w:rsid w:val="00DB40EC"/>
  </w:style>
  <w:style w:type="character" w:customStyle="1" w:styleId="CommentTextChar">
    <w:name w:val="Comment Text Char"/>
    <w:basedOn w:val="DefaultParagraphFont"/>
    <w:link w:val="CommentText"/>
    <w:uiPriority w:val="99"/>
    <w:rsid w:val="00DB40EC"/>
  </w:style>
  <w:style w:type="paragraph" w:styleId="CommentSubject">
    <w:name w:val="annotation subject"/>
    <w:basedOn w:val="CommentText"/>
    <w:next w:val="CommentText"/>
    <w:link w:val="CommentSubjectChar"/>
    <w:uiPriority w:val="99"/>
    <w:semiHidden/>
    <w:unhideWhenUsed/>
    <w:rsid w:val="00DB40EC"/>
    <w:rPr>
      <w:b/>
      <w:bCs/>
    </w:rPr>
  </w:style>
  <w:style w:type="character" w:customStyle="1" w:styleId="CommentSubjectChar">
    <w:name w:val="Comment Subject Char"/>
    <w:basedOn w:val="CommentTextChar"/>
    <w:link w:val="CommentSubject"/>
    <w:uiPriority w:val="99"/>
    <w:semiHidden/>
    <w:rsid w:val="00DB40E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1.png"/><Relationship Id="rId7" Type="http://schemas.openxmlformats.org/officeDocument/2006/relationships/comments" Target="comment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theme" Target="theme/theme1.xml"/><Relationship Id="rId10" Type="http://schemas.microsoft.com/office/2018/08/relationships/commentsExtensible" Target="commentsExtensible.xml"/><Relationship Id="rId19" Type="http://schemas.openxmlformats.org/officeDocument/2006/relationships/image" Target="media/image9.png"/><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image" Target="media/image4.png"/><Relationship Id="rId22" Type="http://schemas.openxmlformats.org/officeDocument/2006/relationships/image" Target="media/image12.png"/><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5663</TotalTime>
  <Pages>26</Pages>
  <Words>6624</Words>
  <Characters>37757</Characters>
  <Application>Microsoft Office Word</Application>
  <DocSecurity>0</DocSecurity>
  <Lines>314</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dc:description/>
  <cp:lastModifiedBy>Charles Lucas</cp:lastModifiedBy>
  <cp:revision>8</cp:revision>
  <dcterms:created xsi:type="dcterms:W3CDTF">2026-10-01T14:40:00Z</dcterms:created>
  <dcterms:modified xsi:type="dcterms:W3CDTF">2026-10-05T17:05:00Z</dcterms:modified>
</cp:coreProperties>
</file>